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B17172F" w14:textId="7D3C21C7" w:rsidR="007E7AFB" w:rsidRDefault="00846A70">
      <w:pPr>
        <w:jc w:val="both"/>
        <w:rPr>
          <w:rFonts w:ascii="Osaka" w:eastAsia="Osaka" w:cs="Osaka"/>
          <w:color w:val="000000"/>
          <w:sz w:val="2"/>
          <w:szCs w:val="2"/>
          <w:u w:color="000000"/>
        </w:rPr>
      </w:pPr>
      <w:r>
        <w:rPr>
          <w:noProof/>
          <w:lang w:val="en-AU" w:eastAsia="en-AU"/>
        </w:rPr>
        <mc:AlternateContent>
          <mc:Choice Requires="wps">
            <w:drawing>
              <wp:anchor distT="0" distB="0" distL="114300" distR="114300" simplePos="0" relativeHeight="251705344" behindDoc="1" locked="1" layoutInCell="1" allowOverlap="1" wp14:anchorId="321EABF1" wp14:editId="5396A824">
                <wp:simplePos x="0" y="0"/>
                <wp:positionH relativeFrom="page">
                  <wp:posOffset>180340</wp:posOffset>
                </wp:positionH>
                <wp:positionV relativeFrom="page">
                  <wp:posOffset>180340</wp:posOffset>
                </wp:positionV>
                <wp:extent cx="7200000" cy="4788000"/>
                <wp:effectExtent l="0" t="0" r="0" b="12700"/>
                <wp:wrapNone/>
                <wp:docPr id="1" name="Rectangle 1"/>
                <wp:cNvGraphicFramePr/>
                <a:graphic xmlns:a="http://schemas.openxmlformats.org/drawingml/2006/main">
                  <a:graphicData uri="http://schemas.microsoft.com/office/word/2010/wordprocessingShape">
                    <wps:wsp>
                      <wps:cNvSpPr/>
                      <wps:spPr>
                        <a:xfrm>
                          <a:off x="0" y="0"/>
                          <a:ext cx="7200000" cy="4788000"/>
                        </a:xfrm>
                        <a:prstGeom prst="rect">
                          <a:avLst/>
                        </a:prstGeom>
                        <a:solidFill>
                          <a:srgbClr val="00427A"/>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C11BB8" id="Rectangle 1" o:spid="_x0000_s1026" style="position:absolute;margin-left:14.2pt;margin-top:14.2pt;width:566.95pt;height:377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" fillcolor="#00427a" stroked="f">
                <w10:wrap anchorx="page" anchory="page"/>
                <w10:anchorlock/>
              </v:rect>
            </w:pict>
          </mc:Fallback>
        </mc:AlternateContent>
      </w:r>
      <w:del w:id="1" w:author="Temp, Comms (PIRSA)" w:date="2020-11-30T11:29:00Z">
        <w:r w:rsidDel="003433BE">
          <w:rPr>
            <w:noProof/>
            <w:lang w:val="en-AU" w:eastAsia="en-AU"/>
          </w:rPr>
          <w:drawing>
            <wp:anchor distT="0" distB="0" distL="114300" distR="114300" simplePos="0" relativeHeight="251660287" behindDoc="0" locked="1" layoutInCell="1" allowOverlap="1" wp14:anchorId="52FFB637" wp14:editId="315C758A">
              <wp:simplePos x="0" y="0"/>
              <wp:positionH relativeFrom="column">
                <wp:posOffset>8331200</wp:posOffset>
              </wp:positionH>
              <wp:positionV relativeFrom="page">
                <wp:posOffset>-695960</wp:posOffset>
              </wp:positionV>
              <wp:extent cx="4803140" cy="2273300"/>
              <wp:effectExtent l="0" t="0" r="0" b="0"/>
              <wp:wrapNone/>
              <wp:docPr id="11" name="Picture 11" descr="Primary Industries and Regions SA" title="PI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ter Libraries:PIRSA:Logos:PIRSA:Brandmark:PNG:PIRSA Brandmark Outline RGB Rev.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803140" cy="2273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del>
      <w:r w:rsidR="00AC70C4">
        <w:rPr>
          <w:rFonts w:ascii="Osaka" w:eastAsia="Osaka" w:cs="Osaka" w:hint="eastAsia"/>
          <w:color w:val="000000"/>
          <w:sz w:val="2"/>
          <w:szCs w:val="2"/>
          <w:u w:color="000000"/>
        </w:rPr>
        <w:t xml:space="preserve"> </w:t>
      </w:r>
    </w:p>
    <w:p w14:paraId="22C67DCE" w14:textId="6FEC3DD8" w:rsidR="004C7A45" w:rsidRPr="00825B17" w:rsidRDefault="00CC2647" w:rsidP="00352BAE">
      <w:pPr>
        <w:pStyle w:val="Title"/>
      </w:pPr>
      <w:r w:rsidRPr="00825B17">
        <w:rPr>
          <w:noProof/>
          <w:lang w:val="en-AU" w:eastAsia="en-AU"/>
        </w:rPr>
        <w:drawing>
          <wp:anchor distT="0" distB="0" distL="114300" distR="114300" simplePos="0" relativeHeight="251667456" behindDoc="0" locked="1" layoutInCell="1" allowOverlap="1" wp14:anchorId="53B29295" wp14:editId="3B2C8F1D">
            <wp:simplePos x="0" y="0"/>
            <wp:positionH relativeFrom="column">
              <wp:posOffset>8107045</wp:posOffset>
            </wp:positionH>
            <wp:positionV relativeFrom="page">
              <wp:posOffset>9072245</wp:posOffset>
            </wp:positionV>
            <wp:extent cx="2235835" cy="1259840"/>
            <wp:effectExtent l="0" t="0" r="0" b="0"/>
            <wp:wrapNone/>
            <wp:docPr id="12" name="Picture 12" descr="Brand South Australia and Government of South Australia – Primary Industries and Regions SA" title="Brand South Australia and PI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ter Libraries:PIRSA:Logos:PIRSA:Lockup:PNG:PIRSA Lockup RG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5835" cy="12598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E0552C">
        <w:rPr>
          <w:noProof/>
          <w:lang w:val="en-AU" w:eastAsia="en-AU"/>
        </w:rPr>
        <w:t>Management Plan for the South Austr</w:t>
      </w:r>
      <w:r w:rsidR="00A34035">
        <w:rPr>
          <w:noProof/>
          <w:lang w:val="en-AU" w:eastAsia="en-AU"/>
        </w:rPr>
        <w:t>alian Commercial Abalone Fisheries</w:t>
      </w:r>
    </w:p>
    <w:p w14:paraId="33D51E01" w14:textId="759F6536" w:rsidR="004C7A45" w:rsidRDefault="004C7A45" w:rsidP="00825B17">
      <w:pPr>
        <w:spacing w:before="480" w:line="600" w:lineRule="exact"/>
        <w:rPr>
          <w:rFonts w:cs="Arial"/>
          <w:sz w:val="48"/>
          <w:szCs w:val="48"/>
        </w:rPr>
      </w:pPr>
    </w:p>
    <w:p w14:paraId="1D1427EF" w14:textId="36480073" w:rsidR="004E1139" w:rsidRDefault="004E1139" w:rsidP="00824D9B">
      <w:pPr>
        <w:rPr>
          <w:color w:val="00427A"/>
        </w:rPr>
      </w:pPr>
    </w:p>
    <w:p w14:paraId="1F0EC28A" w14:textId="77777777" w:rsidR="009839FF" w:rsidRDefault="009839FF" w:rsidP="00824D9B">
      <w:pPr>
        <w:rPr>
          <w:color w:val="00427A"/>
        </w:rPr>
      </w:pPr>
    </w:p>
    <w:p w14:paraId="196C05BE" w14:textId="20DDBB78" w:rsidR="009839FF" w:rsidRPr="004C7A45" w:rsidDel="009839FF" w:rsidRDefault="009839FF" w:rsidP="00824D9B">
      <w:pPr>
        <w:rPr>
          <w:del w:id="2" w:author="Temp, Comms (PIRSA)" w:date="2020-11-30T11:57:00Z"/>
          <w:color w:val="00427A"/>
        </w:rPr>
        <w:sectPr w:rsidR="009839FF" w:rsidRPr="004C7A45" w:rsidDel="009839FF" w:rsidSect="003F648B">
          <w:footerReference w:type="even" r:id="rId14"/>
          <w:footerReference w:type="default" r:id="rId15"/>
          <w:type w:val="continuous"/>
          <w:pgSz w:w="11900" w:h="16820"/>
          <w:pgMar w:top="8505" w:right="851" w:bottom="1985" w:left="851" w:header="720" w:footer="567" w:gutter="0"/>
          <w:cols w:space="276"/>
        </w:sectPr>
      </w:pPr>
    </w:p>
    <w:p w14:paraId="747C80B4" w14:textId="512E57A2" w:rsidR="004E1139" w:rsidRDefault="00105A75" w:rsidP="00E0552C">
      <w:pPr>
        <w:pStyle w:val="FeatureText"/>
      </w:pPr>
      <w:r>
        <w:lastRenderedPageBreak/>
        <w:t>M</w:t>
      </w:r>
      <w:r w:rsidR="00E0552C">
        <w:t>anagement plan for the South Australian Commercial Abalone Fishery</w:t>
      </w:r>
    </w:p>
    <w:p w14:paraId="12F771E0" w14:textId="3457878B" w:rsidR="00142239" w:rsidRPr="0032403B" w:rsidRDefault="00142239" w:rsidP="00142239">
      <w:pPr>
        <w:pStyle w:val="PIRSANormal"/>
      </w:pPr>
      <w:r w:rsidRPr="0032403B">
        <w:t xml:space="preserve">Information current as of </w:t>
      </w:r>
      <w:r>
        <w:t>XX</w:t>
      </w:r>
      <w:r w:rsidRPr="0032403B">
        <w:t xml:space="preserve"> </w:t>
      </w:r>
      <w:r>
        <w:t>XXXXXXXX</w:t>
      </w:r>
      <w:r w:rsidR="00111F28">
        <w:t xml:space="preserve"> 2020</w:t>
      </w:r>
    </w:p>
    <w:p w14:paraId="39D85646" w14:textId="41D0EFD7" w:rsidR="00142239" w:rsidRPr="00A604AA" w:rsidRDefault="00142239" w:rsidP="00142239">
      <w:pPr>
        <w:pStyle w:val="PIRSANormal"/>
      </w:pPr>
      <w:r w:rsidRPr="00A604AA">
        <w:t>© G</w:t>
      </w:r>
      <w:r w:rsidR="00111F28">
        <w:t>overnment of South Australia 2020</w:t>
      </w:r>
    </w:p>
    <w:p w14:paraId="3B72823D" w14:textId="77777777" w:rsidR="00142239" w:rsidRPr="00A604AA" w:rsidRDefault="00142239" w:rsidP="00142239">
      <w:pPr>
        <w:pStyle w:val="Heading3noTOC"/>
      </w:pPr>
      <w:r w:rsidRPr="00BB13C4">
        <w:rPr>
          <w:color w:val="auto"/>
        </w:rPr>
        <w:t>Disclaimer</w:t>
      </w:r>
    </w:p>
    <w:p w14:paraId="32FB2A97" w14:textId="77777777" w:rsidR="00142239" w:rsidRPr="00A604AA" w:rsidRDefault="00142239" w:rsidP="00142239">
      <w:pPr>
        <w:pStyle w:val="PIRSANormal"/>
      </w:pPr>
      <w:r w:rsidRPr="00A604AA">
        <w:t>PIRSA and its employees do not warrant or make any representation regarding the use, or results of the use, of the information contained herein as regards to its correctness, accuracy, reliability and currency or otherwise. PIRSA and its employees expressly disclaim all liability or responsibility to any person using the information or advice.</w:t>
      </w:r>
    </w:p>
    <w:p w14:paraId="689DA0D2" w14:textId="77777777" w:rsidR="00142239" w:rsidRPr="006538C3" w:rsidRDefault="00142239" w:rsidP="00142239">
      <w:pPr>
        <w:pStyle w:val="Heading3noTOC"/>
      </w:pPr>
      <w:r w:rsidRPr="00BB13C4">
        <w:rPr>
          <w:color w:val="auto"/>
        </w:rPr>
        <w:t>All</w:t>
      </w:r>
      <w:r w:rsidRPr="006538C3">
        <w:t xml:space="preserve"> </w:t>
      </w:r>
      <w:r w:rsidRPr="00BB13C4">
        <w:rPr>
          <w:color w:val="auto"/>
        </w:rPr>
        <w:t>enquiries</w:t>
      </w:r>
    </w:p>
    <w:p w14:paraId="11085DE5" w14:textId="7DD3BFDA" w:rsidR="008E06E1" w:rsidRDefault="00174C4E" w:rsidP="00142239">
      <w:pPr>
        <w:pStyle w:val="PIRSANormal"/>
        <w:jc w:val="left"/>
      </w:pPr>
      <w:r>
        <w:t>Dr Annabel Jones</w:t>
      </w:r>
    </w:p>
    <w:p w14:paraId="022F7A73" w14:textId="0C28B730" w:rsidR="00142239" w:rsidRPr="006E669D" w:rsidRDefault="00142239" w:rsidP="00142239">
      <w:pPr>
        <w:pStyle w:val="PIRSANormal"/>
        <w:jc w:val="left"/>
        <w:rPr>
          <w:u w:val="single"/>
          <w:lang w:val="en-US"/>
        </w:rPr>
      </w:pPr>
      <w:r>
        <w:t>Fisheries and Aquaculture</w:t>
      </w:r>
      <w:r w:rsidRPr="00A604AA">
        <w:br/>
        <w:t>Primary Industrie</w:t>
      </w:r>
      <w:r>
        <w:t>s and Regions SA (PIRSA)</w:t>
      </w:r>
      <w:r>
        <w:br/>
      </w:r>
      <w:r w:rsidR="00482A36">
        <w:t>2 Hamra Avenue, West Beach</w:t>
      </w:r>
      <w:r w:rsidR="008E06E1">
        <w:br/>
        <w:t>GPO Box 1671, Adelaide SA 5001</w:t>
      </w:r>
    </w:p>
    <w:p w14:paraId="72793F4D" w14:textId="4A9DE683" w:rsidR="00142239" w:rsidRDefault="00142239" w:rsidP="00142239">
      <w:pPr>
        <w:pStyle w:val="PIRSANormal"/>
        <w:rPr>
          <w:lang w:val="en-US"/>
        </w:rPr>
      </w:pPr>
      <w:r w:rsidRPr="00535776">
        <w:rPr>
          <w:lang w:val="en-US"/>
        </w:rPr>
        <w:t>Tel: (08) 8226 0900</w:t>
      </w:r>
    </w:p>
    <w:p w14:paraId="26A10CCD" w14:textId="5628E9EF" w:rsidR="00EB4305" w:rsidRPr="00535776" w:rsidRDefault="00174C4E" w:rsidP="00142239">
      <w:pPr>
        <w:pStyle w:val="PIRSANormal"/>
        <w:rPr>
          <w:lang w:val="en-US"/>
        </w:rPr>
      </w:pPr>
      <w:r>
        <w:rPr>
          <w:lang w:val="en-US"/>
        </w:rPr>
        <w:t>Annabel.jones</w:t>
      </w:r>
      <w:r w:rsidR="00EB4305">
        <w:rPr>
          <w:lang w:val="en-US"/>
        </w:rPr>
        <w:t>@sa.gov.au</w:t>
      </w:r>
    </w:p>
    <w:p w14:paraId="4FCE7CC4" w14:textId="77777777" w:rsidR="00142239" w:rsidRPr="00535776" w:rsidRDefault="00142239" w:rsidP="00142239">
      <w:pPr>
        <w:pStyle w:val="PIRSANormal"/>
        <w:rPr>
          <w:lang w:val="en-US"/>
        </w:rPr>
      </w:pPr>
      <w:r w:rsidRPr="00535776">
        <w:rPr>
          <w:lang w:val="en-US"/>
        </w:rPr>
        <w:t>Front cover image courtesy of XXX</w:t>
      </w:r>
    </w:p>
    <w:p w14:paraId="3F9542A5" w14:textId="77777777" w:rsidR="00142239" w:rsidRPr="00535776" w:rsidRDefault="00142239" w:rsidP="00142239">
      <w:pPr>
        <w:pStyle w:val="PIRSANormal"/>
      </w:pPr>
      <w:r w:rsidRPr="00535776">
        <w:rPr>
          <w:b/>
          <w:u w:val="single"/>
        </w:rPr>
        <w:t>Disclaimer</w:t>
      </w:r>
      <w:r w:rsidRPr="00535776">
        <w:t xml:space="preserve">:  </w:t>
      </w:r>
    </w:p>
    <w:p w14:paraId="5C2A8CCE" w14:textId="77777777" w:rsidR="00142239" w:rsidRPr="00535776" w:rsidRDefault="00142239" w:rsidP="00142239">
      <w:pPr>
        <w:pStyle w:val="PIRSANormal"/>
      </w:pPr>
      <w:r w:rsidRPr="00535776">
        <w:t xml:space="preserve">This Management Plan has been prepared pursuant to the </w:t>
      </w:r>
      <w:r w:rsidRPr="00535776">
        <w:rPr>
          <w:i/>
        </w:rPr>
        <w:t>Fisheries Management Act 2007</w:t>
      </w:r>
      <w:r w:rsidRPr="00535776">
        <w:t xml:space="preserve"> (the Act) for the purpose of the administration of that Act. The Department of Primary Industries and Regions SA (and the Government of South Australia) make no representation, express or implied, as to the accuracy or completeness of the information contained in this Management Plan or as to the suitability of that information for any particular purpose. Use of or reliance upon information contained in this Management Plan is at the sole risk of the user in all things and the Department of Primary Industries and Regions SA (and the Government of South Australia) disclaim any responsibility for that use or reliance</w:t>
      </w:r>
      <w:r>
        <w:t xml:space="preserve"> and any liability to the user.</w:t>
      </w:r>
    </w:p>
    <w:p w14:paraId="6768A502" w14:textId="77777777" w:rsidR="00142239" w:rsidRPr="00535776" w:rsidRDefault="00142239" w:rsidP="00142239">
      <w:pPr>
        <w:pStyle w:val="PIRSANormal"/>
      </w:pPr>
      <w:r w:rsidRPr="00535776">
        <w:rPr>
          <w:b/>
          <w:u w:val="single"/>
        </w:rPr>
        <w:t>Copyright Notice</w:t>
      </w:r>
      <w:r w:rsidRPr="00535776">
        <w:t xml:space="preserve">:  </w:t>
      </w:r>
    </w:p>
    <w:p w14:paraId="348F2654" w14:textId="77777777" w:rsidR="00142239" w:rsidRPr="00535776" w:rsidRDefault="00142239" w:rsidP="00142239">
      <w:pPr>
        <w:pStyle w:val="PIRSANormal"/>
      </w:pPr>
      <w:r w:rsidRPr="00535776">
        <w:t xml:space="preserve">This work is copyright. Copyright in this work is owned by the Government of South Australia. Apart from any use permitted under the </w:t>
      </w:r>
      <w:r w:rsidRPr="00535776">
        <w:rPr>
          <w:i/>
        </w:rPr>
        <w:t>Copyright Act 1968</w:t>
      </w:r>
      <w:r w:rsidRPr="00535776">
        <w:t xml:space="preserve"> (Commonwealth), no part of this work may be reproduced by any process without written permission of the Government of South Australia. Requests and enquiries concerning reproduction of this work should be addressed to the Chief Executive, Department of Primary Industries and Regions SA, 25 Grenfell Street, Adelaide, SA, 5000 (marked attention Executive Director, Fisheries and Aq</w:t>
      </w:r>
      <w:r>
        <w:t>uaculture Division).</w:t>
      </w:r>
    </w:p>
    <w:p w14:paraId="72BE2DDE" w14:textId="77777777" w:rsidR="00142239" w:rsidRPr="00535776" w:rsidRDefault="00142239" w:rsidP="00142239">
      <w:pPr>
        <w:pStyle w:val="PIRSANormal"/>
        <w:rPr>
          <w:b/>
          <w:bCs/>
        </w:rPr>
      </w:pPr>
      <w:r w:rsidRPr="00535776">
        <w:rPr>
          <w:b/>
          <w:bCs/>
        </w:rPr>
        <w:t>The South Australian Fisheries Management Series</w:t>
      </w:r>
    </w:p>
    <w:p w14:paraId="04F29730" w14:textId="2192C562" w:rsidR="00142239" w:rsidRDefault="00142239" w:rsidP="00142239">
      <w:pPr>
        <w:pStyle w:val="PIRSANormal"/>
        <w:rPr>
          <w:b/>
          <w:bCs/>
        </w:rPr>
      </w:pPr>
      <w:r w:rsidRPr="00535776">
        <w:rPr>
          <w:b/>
          <w:bCs/>
        </w:rPr>
        <w:t>Paper number XXX: Management Plan for the South Australian Commercial Abalone Fishery 2019</w:t>
      </w:r>
    </w:p>
    <w:p w14:paraId="16AB00F8" w14:textId="4B987322" w:rsidR="00142239" w:rsidRDefault="00142239" w:rsidP="00142239">
      <w:pPr>
        <w:pStyle w:val="PIRSANormal"/>
        <w:rPr>
          <w:b/>
          <w:bCs/>
        </w:rPr>
      </w:pPr>
      <w:r>
        <w:rPr>
          <w:b/>
          <w:bCs/>
        </w:rPr>
        <w:t>ISBN: xxxx</w:t>
      </w:r>
    </w:p>
    <w:p w14:paraId="5D4511E2" w14:textId="7C7443BC" w:rsidR="00142239" w:rsidRPr="00535776" w:rsidRDefault="00142239" w:rsidP="00142239">
      <w:pPr>
        <w:pStyle w:val="PIRSANormal"/>
        <w:rPr>
          <w:b/>
          <w:bCs/>
        </w:rPr>
      </w:pPr>
      <w:r>
        <w:rPr>
          <w:b/>
          <w:bCs/>
        </w:rPr>
        <w:t>ISSN: xxxx</w:t>
      </w:r>
    </w:p>
    <w:p w14:paraId="50E34745" w14:textId="77777777" w:rsidR="00351A81" w:rsidRDefault="00142239">
      <w:r>
        <w:br w:type="page"/>
      </w:r>
    </w:p>
    <w:p w14:paraId="46366382" w14:textId="77777777" w:rsidR="00C70712" w:rsidRDefault="00351A81" w:rsidP="00F45DFE">
      <w:pPr>
        <w:pStyle w:val="StyleTOC1"/>
        <w:rPr>
          <w:b w:val="0"/>
        </w:rPr>
      </w:pPr>
      <w:r w:rsidRPr="00351A81">
        <w:lastRenderedPageBreak/>
        <w:t>Table of Contents</w:t>
      </w:r>
    </w:p>
    <w:p w14:paraId="400AD835" w14:textId="386F967E" w:rsidR="00706D12" w:rsidRDefault="00351A81">
      <w:pPr>
        <w:pStyle w:val="TOC1"/>
        <w:tabs>
          <w:tab w:val="left" w:pos="440"/>
          <w:tab w:val="right" w:leader="dot" w:pos="9061"/>
        </w:tabs>
        <w:rPr>
          <w:rFonts w:asciiTheme="minorHAnsi" w:eastAsiaTheme="minorEastAsia" w:hAnsiTheme="minorHAnsi"/>
          <w:noProof/>
          <w:szCs w:val="22"/>
          <w:lang w:val="en-AU" w:eastAsia="en-AU"/>
        </w:rPr>
      </w:pPr>
      <w:r>
        <w:rPr>
          <w:rFonts w:cs="Arial"/>
          <w:color w:val="00427A"/>
          <w:szCs w:val="28"/>
          <w:u w:color="000000"/>
        </w:rPr>
        <w:fldChar w:fldCharType="begin"/>
      </w:r>
      <w:r>
        <w:instrText xml:space="preserve"> TOC \o "1-2" \h \z \u </w:instrText>
      </w:r>
      <w:r>
        <w:rPr>
          <w:rFonts w:cs="Arial"/>
          <w:color w:val="00427A"/>
          <w:szCs w:val="28"/>
          <w:u w:color="000000"/>
        </w:rPr>
        <w:fldChar w:fldCharType="separate"/>
      </w:r>
      <w:hyperlink w:anchor="_Toc54795186" w:history="1">
        <w:r w:rsidR="00706D12" w:rsidRPr="008B72EE">
          <w:rPr>
            <w:rStyle w:val="Hyperlink"/>
            <w:noProof/>
          </w:rPr>
          <w:t>1:</w:t>
        </w:r>
        <w:r w:rsidR="00706D12">
          <w:rPr>
            <w:rFonts w:asciiTheme="minorHAnsi" w:eastAsiaTheme="minorEastAsia" w:hAnsiTheme="minorHAnsi"/>
            <w:noProof/>
            <w:szCs w:val="22"/>
            <w:lang w:val="en-AU" w:eastAsia="en-AU"/>
          </w:rPr>
          <w:tab/>
        </w:r>
        <w:r w:rsidR="00706D12" w:rsidRPr="008B72EE">
          <w:rPr>
            <w:rStyle w:val="Hyperlink"/>
            <w:noProof/>
          </w:rPr>
          <w:t>Fishery this plan applies to</w:t>
        </w:r>
        <w:r w:rsidR="00706D12">
          <w:rPr>
            <w:noProof/>
            <w:webHidden/>
          </w:rPr>
          <w:tab/>
        </w:r>
        <w:r w:rsidR="00706D12">
          <w:rPr>
            <w:noProof/>
            <w:webHidden/>
          </w:rPr>
          <w:fldChar w:fldCharType="begin"/>
        </w:r>
        <w:r w:rsidR="00706D12">
          <w:rPr>
            <w:noProof/>
            <w:webHidden/>
          </w:rPr>
          <w:instrText xml:space="preserve"> PAGEREF _Toc54795186 \h </w:instrText>
        </w:r>
        <w:r w:rsidR="00706D12">
          <w:rPr>
            <w:noProof/>
            <w:webHidden/>
          </w:rPr>
        </w:r>
        <w:r w:rsidR="00706D12">
          <w:rPr>
            <w:noProof/>
            <w:webHidden/>
          </w:rPr>
          <w:fldChar w:fldCharType="separate"/>
        </w:r>
        <w:r w:rsidR="00706D12">
          <w:rPr>
            <w:noProof/>
            <w:webHidden/>
          </w:rPr>
          <w:t>7</w:t>
        </w:r>
        <w:r w:rsidR="00706D12">
          <w:rPr>
            <w:noProof/>
            <w:webHidden/>
          </w:rPr>
          <w:fldChar w:fldCharType="end"/>
        </w:r>
      </w:hyperlink>
    </w:p>
    <w:p w14:paraId="7B154F27" w14:textId="122D8B98" w:rsidR="00706D12" w:rsidRDefault="0033183D">
      <w:pPr>
        <w:pStyle w:val="TOC1"/>
        <w:tabs>
          <w:tab w:val="left" w:pos="440"/>
          <w:tab w:val="right" w:leader="dot" w:pos="9061"/>
        </w:tabs>
        <w:rPr>
          <w:rFonts w:asciiTheme="minorHAnsi" w:eastAsiaTheme="minorEastAsia" w:hAnsiTheme="minorHAnsi"/>
          <w:noProof/>
          <w:szCs w:val="22"/>
          <w:lang w:val="en-AU" w:eastAsia="en-AU"/>
        </w:rPr>
      </w:pPr>
      <w:hyperlink w:anchor="_Toc54795187" w:history="1">
        <w:r w:rsidR="00706D12" w:rsidRPr="008B72EE">
          <w:rPr>
            <w:rStyle w:val="Hyperlink"/>
            <w:noProof/>
          </w:rPr>
          <w:t>2:</w:t>
        </w:r>
        <w:r w:rsidR="00706D12">
          <w:rPr>
            <w:rFonts w:asciiTheme="minorHAnsi" w:eastAsiaTheme="minorEastAsia" w:hAnsiTheme="minorHAnsi"/>
            <w:noProof/>
            <w:szCs w:val="22"/>
            <w:lang w:val="en-AU" w:eastAsia="en-AU"/>
          </w:rPr>
          <w:tab/>
        </w:r>
        <w:r w:rsidR="00706D12" w:rsidRPr="008B72EE">
          <w:rPr>
            <w:rStyle w:val="Hyperlink"/>
            <w:noProof/>
          </w:rPr>
          <w:t>Consistency with other management plans</w:t>
        </w:r>
        <w:r w:rsidR="00706D12">
          <w:rPr>
            <w:noProof/>
            <w:webHidden/>
          </w:rPr>
          <w:tab/>
        </w:r>
        <w:r w:rsidR="00706D12">
          <w:rPr>
            <w:noProof/>
            <w:webHidden/>
          </w:rPr>
          <w:fldChar w:fldCharType="begin"/>
        </w:r>
        <w:r w:rsidR="00706D12">
          <w:rPr>
            <w:noProof/>
            <w:webHidden/>
          </w:rPr>
          <w:instrText xml:space="preserve"> PAGEREF _Toc54795187 \h </w:instrText>
        </w:r>
        <w:r w:rsidR="00706D12">
          <w:rPr>
            <w:noProof/>
            <w:webHidden/>
          </w:rPr>
        </w:r>
        <w:r w:rsidR="00706D12">
          <w:rPr>
            <w:noProof/>
            <w:webHidden/>
          </w:rPr>
          <w:fldChar w:fldCharType="separate"/>
        </w:r>
        <w:r w:rsidR="00706D12">
          <w:rPr>
            <w:noProof/>
            <w:webHidden/>
          </w:rPr>
          <w:t>7</w:t>
        </w:r>
        <w:r w:rsidR="00706D12">
          <w:rPr>
            <w:noProof/>
            <w:webHidden/>
          </w:rPr>
          <w:fldChar w:fldCharType="end"/>
        </w:r>
      </w:hyperlink>
    </w:p>
    <w:p w14:paraId="7B8A8C91" w14:textId="464D4A1F" w:rsidR="00706D12" w:rsidRDefault="0033183D">
      <w:pPr>
        <w:pStyle w:val="TOC1"/>
        <w:tabs>
          <w:tab w:val="left" w:pos="440"/>
          <w:tab w:val="right" w:leader="dot" w:pos="9061"/>
        </w:tabs>
        <w:rPr>
          <w:rFonts w:asciiTheme="minorHAnsi" w:eastAsiaTheme="minorEastAsia" w:hAnsiTheme="minorHAnsi"/>
          <w:noProof/>
          <w:szCs w:val="22"/>
          <w:lang w:val="en-AU" w:eastAsia="en-AU"/>
        </w:rPr>
      </w:pPr>
      <w:hyperlink w:anchor="_Toc54795188" w:history="1">
        <w:r w:rsidR="00706D12" w:rsidRPr="008B72EE">
          <w:rPr>
            <w:rStyle w:val="Hyperlink"/>
            <w:noProof/>
          </w:rPr>
          <w:t>3:</w:t>
        </w:r>
        <w:r w:rsidR="00706D12">
          <w:rPr>
            <w:rFonts w:asciiTheme="minorHAnsi" w:eastAsiaTheme="minorEastAsia" w:hAnsiTheme="minorHAnsi"/>
            <w:noProof/>
            <w:szCs w:val="22"/>
            <w:lang w:val="en-AU" w:eastAsia="en-AU"/>
          </w:rPr>
          <w:tab/>
        </w:r>
        <w:r w:rsidR="00706D12" w:rsidRPr="008B72EE">
          <w:rPr>
            <w:rStyle w:val="Hyperlink"/>
            <w:noProof/>
          </w:rPr>
          <w:t>Term of plan</w:t>
        </w:r>
        <w:r w:rsidR="00706D12">
          <w:rPr>
            <w:noProof/>
            <w:webHidden/>
          </w:rPr>
          <w:tab/>
        </w:r>
        <w:r w:rsidR="00706D12">
          <w:rPr>
            <w:noProof/>
            <w:webHidden/>
          </w:rPr>
          <w:fldChar w:fldCharType="begin"/>
        </w:r>
        <w:r w:rsidR="00706D12">
          <w:rPr>
            <w:noProof/>
            <w:webHidden/>
          </w:rPr>
          <w:instrText xml:space="preserve"> PAGEREF _Toc54795188 \h </w:instrText>
        </w:r>
        <w:r w:rsidR="00706D12">
          <w:rPr>
            <w:noProof/>
            <w:webHidden/>
          </w:rPr>
        </w:r>
        <w:r w:rsidR="00706D12">
          <w:rPr>
            <w:noProof/>
            <w:webHidden/>
          </w:rPr>
          <w:fldChar w:fldCharType="separate"/>
        </w:r>
        <w:r w:rsidR="00706D12">
          <w:rPr>
            <w:noProof/>
            <w:webHidden/>
          </w:rPr>
          <w:t>7</w:t>
        </w:r>
        <w:r w:rsidR="00706D12">
          <w:rPr>
            <w:noProof/>
            <w:webHidden/>
          </w:rPr>
          <w:fldChar w:fldCharType="end"/>
        </w:r>
      </w:hyperlink>
    </w:p>
    <w:p w14:paraId="0D3F8B31" w14:textId="0550CADB" w:rsidR="00706D12" w:rsidRDefault="0033183D">
      <w:pPr>
        <w:pStyle w:val="TOC1"/>
        <w:tabs>
          <w:tab w:val="left" w:pos="440"/>
          <w:tab w:val="right" w:leader="dot" w:pos="9061"/>
        </w:tabs>
        <w:rPr>
          <w:rFonts w:asciiTheme="minorHAnsi" w:eastAsiaTheme="minorEastAsia" w:hAnsiTheme="minorHAnsi"/>
          <w:noProof/>
          <w:szCs w:val="22"/>
          <w:lang w:val="en-AU" w:eastAsia="en-AU"/>
        </w:rPr>
      </w:pPr>
      <w:hyperlink w:anchor="_Toc54795189" w:history="1">
        <w:r w:rsidR="00706D12" w:rsidRPr="008B72EE">
          <w:rPr>
            <w:rStyle w:val="Hyperlink"/>
            <w:noProof/>
          </w:rPr>
          <w:t>4:</w:t>
        </w:r>
        <w:r w:rsidR="00706D12">
          <w:rPr>
            <w:rFonts w:asciiTheme="minorHAnsi" w:eastAsiaTheme="minorEastAsia" w:hAnsiTheme="minorHAnsi"/>
            <w:noProof/>
            <w:szCs w:val="22"/>
            <w:lang w:val="en-AU" w:eastAsia="en-AU"/>
          </w:rPr>
          <w:tab/>
        </w:r>
        <w:r w:rsidR="00706D12" w:rsidRPr="008B72EE">
          <w:rPr>
            <w:rStyle w:val="Hyperlink"/>
            <w:noProof/>
          </w:rPr>
          <w:t>Description of the commercial fishery</w:t>
        </w:r>
        <w:r w:rsidR="00706D12">
          <w:rPr>
            <w:noProof/>
            <w:webHidden/>
          </w:rPr>
          <w:tab/>
        </w:r>
        <w:r w:rsidR="00706D12">
          <w:rPr>
            <w:noProof/>
            <w:webHidden/>
          </w:rPr>
          <w:fldChar w:fldCharType="begin"/>
        </w:r>
        <w:r w:rsidR="00706D12">
          <w:rPr>
            <w:noProof/>
            <w:webHidden/>
          </w:rPr>
          <w:instrText xml:space="preserve"> PAGEREF _Toc54795189 \h </w:instrText>
        </w:r>
        <w:r w:rsidR="00706D12">
          <w:rPr>
            <w:noProof/>
            <w:webHidden/>
          </w:rPr>
        </w:r>
        <w:r w:rsidR="00706D12">
          <w:rPr>
            <w:noProof/>
            <w:webHidden/>
          </w:rPr>
          <w:fldChar w:fldCharType="separate"/>
        </w:r>
        <w:r w:rsidR="00706D12">
          <w:rPr>
            <w:noProof/>
            <w:webHidden/>
          </w:rPr>
          <w:t>8</w:t>
        </w:r>
        <w:r w:rsidR="00706D12">
          <w:rPr>
            <w:noProof/>
            <w:webHidden/>
          </w:rPr>
          <w:fldChar w:fldCharType="end"/>
        </w:r>
      </w:hyperlink>
    </w:p>
    <w:p w14:paraId="59CB9BA9" w14:textId="419BACF2" w:rsidR="00706D12" w:rsidRDefault="0033183D">
      <w:pPr>
        <w:pStyle w:val="TOC2"/>
        <w:tabs>
          <w:tab w:val="left" w:pos="960"/>
          <w:tab w:val="right" w:leader="dot" w:pos="9061"/>
        </w:tabs>
        <w:rPr>
          <w:rFonts w:asciiTheme="minorHAnsi" w:eastAsiaTheme="minorEastAsia" w:hAnsiTheme="minorHAnsi"/>
          <w:noProof/>
          <w:szCs w:val="22"/>
          <w:lang w:val="en-AU" w:eastAsia="en-AU"/>
        </w:rPr>
      </w:pPr>
      <w:hyperlink w:anchor="_Toc54795190" w:history="1">
        <w:r w:rsidR="00706D12" w:rsidRPr="008B72EE">
          <w:rPr>
            <w:rStyle w:val="Hyperlink"/>
            <w:noProof/>
          </w:rPr>
          <w:t>4.1:</w:t>
        </w:r>
        <w:r w:rsidR="00706D12">
          <w:rPr>
            <w:rFonts w:asciiTheme="minorHAnsi" w:eastAsiaTheme="minorEastAsia" w:hAnsiTheme="minorHAnsi"/>
            <w:noProof/>
            <w:szCs w:val="22"/>
            <w:lang w:val="en-AU" w:eastAsia="en-AU"/>
          </w:rPr>
          <w:tab/>
        </w:r>
        <w:r w:rsidR="00706D12" w:rsidRPr="008B72EE">
          <w:rPr>
            <w:rStyle w:val="Hyperlink"/>
            <w:noProof/>
          </w:rPr>
          <w:t>Biology of key species</w:t>
        </w:r>
        <w:r w:rsidR="00706D12">
          <w:rPr>
            <w:noProof/>
            <w:webHidden/>
          </w:rPr>
          <w:tab/>
        </w:r>
        <w:r w:rsidR="00706D12">
          <w:rPr>
            <w:noProof/>
            <w:webHidden/>
          </w:rPr>
          <w:fldChar w:fldCharType="begin"/>
        </w:r>
        <w:r w:rsidR="00706D12">
          <w:rPr>
            <w:noProof/>
            <w:webHidden/>
          </w:rPr>
          <w:instrText xml:space="preserve"> PAGEREF _Toc54795190 \h </w:instrText>
        </w:r>
        <w:r w:rsidR="00706D12">
          <w:rPr>
            <w:noProof/>
            <w:webHidden/>
          </w:rPr>
        </w:r>
        <w:r w:rsidR="00706D12">
          <w:rPr>
            <w:noProof/>
            <w:webHidden/>
          </w:rPr>
          <w:fldChar w:fldCharType="separate"/>
        </w:r>
        <w:r w:rsidR="00706D12">
          <w:rPr>
            <w:noProof/>
            <w:webHidden/>
          </w:rPr>
          <w:t>8</w:t>
        </w:r>
        <w:r w:rsidR="00706D12">
          <w:rPr>
            <w:noProof/>
            <w:webHidden/>
          </w:rPr>
          <w:fldChar w:fldCharType="end"/>
        </w:r>
      </w:hyperlink>
    </w:p>
    <w:p w14:paraId="731F7975" w14:textId="41D6E275" w:rsidR="00706D12" w:rsidRDefault="0033183D">
      <w:pPr>
        <w:pStyle w:val="TOC2"/>
        <w:tabs>
          <w:tab w:val="left" w:pos="960"/>
          <w:tab w:val="right" w:leader="dot" w:pos="9061"/>
        </w:tabs>
        <w:rPr>
          <w:rFonts w:asciiTheme="minorHAnsi" w:eastAsiaTheme="minorEastAsia" w:hAnsiTheme="minorHAnsi"/>
          <w:noProof/>
          <w:szCs w:val="22"/>
          <w:lang w:val="en-AU" w:eastAsia="en-AU"/>
        </w:rPr>
      </w:pPr>
      <w:hyperlink w:anchor="_Toc54795191" w:history="1">
        <w:r w:rsidR="00706D12" w:rsidRPr="008B72EE">
          <w:rPr>
            <w:rStyle w:val="Hyperlink"/>
            <w:noProof/>
          </w:rPr>
          <w:t>4.2:</w:t>
        </w:r>
        <w:r w:rsidR="00706D12">
          <w:rPr>
            <w:rFonts w:asciiTheme="minorHAnsi" w:eastAsiaTheme="minorEastAsia" w:hAnsiTheme="minorHAnsi"/>
            <w:noProof/>
            <w:szCs w:val="22"/>
            <w:lang w:val="en-AU" w:eastAsia="en-AU"/>
          </w:rPr>
          <w:tab/>
        </w:r>
        <w:r w:rsidR="00706D12" w:rsidRPr="008B72EE">
          <w:rPr>
            <w:rStyle w:val="Hyperlink"/>
            <w:noProof/>
          </w:rPr>
          <w:t>Historical overview</w:t>
        </w:r>
        <w:r w:rsidR="00706D12">
          <w:rPr>
            <w:noProof/>
            <w:webHidden/>
          </w:rPr>
          <w:tab/>
        </w:r>
        <w:r w:rsidR="00706D12">
          <w:rPr>
            <w:noProof/>
            <w:webHidden/>
          </w:rPr>
          <w:fldChar w:fldCharType="begin"/>
        </w:r>
        <w:r w:rsidR="00706D12">
          <w:rPr>
            <w:noProof/>
            <w:webHidden/>
          </w:rPr>
          <w:instrText xml:space="preserve"> PAGEREF _Toc54795191 \h </w:instrText>
        </w:r>
        <w:r w:rsidR="00706D12">
          <w:rPr>
            <w:noProof/>
            <w:webHidden/>
          </w:rPr>
        </w:r>
        <w:r w:rsidR="00706D12">
          <w:rPr>
            <w:noProof/>
            <w:webHidden/>
          </w:rPr>
          <w:fldChar w:fldCharType="separate"/>
        </w:r>
        <w:r w:rsidR="00706D12">
          <w:rPr>
            <w:noProof/>
            <w:webHidden/>
          </w:rPr>
          <w:t>8</w:t>
        </w:r>
        <w:r w:rsidR="00706D12">
          <w:rPr>
            <w:noProof/>
            <w:webHidden/>
          </w:rPr>
          <w:fldChar w:fldCharType="end"/>
        </w:r>
      </w:hyperlink>
    </w:p>
    <w:p w14:paraId="19838042" w14:textId="19E70664" w:rsidR="00706D12" w:rsidRDefault="0033183D">
      <w:pPr>
        <w:pStyle w:val="TOC1"/>
        <w:tabs>
          <w:tab w:val="left" w:pos="440"/>
          <w:tab w:val="right" w:leader="dot" w:pos="9061"/>
        </w:tabs>
        <w:rPr>
          <w:rFonts w:asciiTheme="minorHAnsi" w:eastAsiaTheme="minorEastAsia" w:hAnsiTheme="minorHAnsi"/>
          <w:noProof/>
          <w:szCs w:val="22"/>
          <w:lang w:val="en-AU" w:eastAsia="en-AU"/>
        </w:rPr>
      </w:pPr>
      <w:hyperlink w:anchor="_Toc54795192" w:history="1">
        <w:r w:rsidR="00706D12" w:rsidRPr="008B72EE">
          <w:rPr>
            <w:rStyle w:val="Hyperlink"/>
            <w:noProof/>
          </w:rPr>
          <w:t>5:</w:t>
        </w:r>
        <w:r w:rsidR="00706D12">
          <w:rPr>
            <w:rFonts w:asciiTheme="minorHAnsi" w:eastAsiaTheme="minorEastAsia" w:hAnsiTheme="minorHAnsi"/>
            <w:noProof/>
            <w:szCs w:val="22"/>
            <w:lang w:val="en-AU" w:eastAsia="en-AU"/>
          </w:rPr>
          <w:tab/>
        </w:r>
        <w:r w:rsidR="00706D12" w:rsidRPr="008B72EE">
          <w:rPr>
            <w:rStyle w:val="Hyperlink"/>
            <w:noProof/>
          </w:rPr>
          <w:t>Allocation of the resource between sectors</w:t>
        </w:r>
        <w:r w:rsidR="00706D12">
          <w:rPr>
            <w:noProof/>
            <w:webHidden/>
          </w:rPr>
          <w:tab/>
        </w:r>
        <w:r w:rsidR="00706D12">
          <w:rPr>
            <w:noProof/>
            <w:webHidden/>
          </w:rPr>
          <w:fldChar w:fldCharType="begin"/>
        </w:r>
        <w:r w:rsidR="00706D12">
          <w:rPr>
            <w:noProof/>
            <w:webHidden/>
          </w:rPr>
          <w:instrText xml:space="preserve"> PAGEREF _Toc54795192 \h </w:instrText>
        </w:r>
        <w:r w:rsidR="00706D12">
          <w:rPr>
            <w:noProof/>
            <w:webHidden/>
          </w:rPr>
        </w:r>
        <w:r w:rsidR="00706D12">
          <w:rPr>
            <w:noProof/>
            <w:webHidden/>
          </w:rPr>
          <w:fldChar w:fldCharType="separate"/>
        </w:r>
        <w:r w:rsidR="00706D12">
          <w:rPr>
            <w:noProof/>
            <w:webHidden/>
          </w:rPr>
          <w:t>9</w:t>
        </w:r>
        <w:r w:rsidR="00706D12">
          <w:rPr>
            <w:noProof/>
            <w:webHidden/>
          </w:rPr>
          <w:fldChar w:fldCharType="end"/>
        </w:r>
      </w:hyperlink>
    </w:p>
    <w:p w14:paraId="64DC161A" w14:textId="457615DE" w:rsidR="00706D12" w:rsidRDefault="0033183D">
      <w:pPr>
        <w:pStyle w:val="TOC2"/>
        <w:tabs>
          <w:tab w:val="left" w:pos="960"/>
          <w:tab w:val="right" w:leader="dot" w:pos="9061"/>
        </w:tabs>
        <w:rPr>
          <w:rFonts w:asciiTheme="minorHAnsi" w:eastAsiaTheme="minorEastAsia" w:hAnsiTheme="minorHAnsi"/>
          <w:noProof/>
          <w:szCs w:val="22"/>
          <w:lang w:val="en-AU" w:eastAsia="en-AU"/>
        </w:rPr>
      </w:pPr>
      <w:hyperlink w:anchor="_Toc54795193" w:history="1">
        <w:r w:rsidR="00706D12" w:rsidRPr="008B72EE">
          <w:rPr>
            <w:rStyle w:val="Hyperlink"/>
            <w:noProof/>
          </w:rPr>
          <w:t>5.1:</w:t>
        </w:r>
        <w:r w:rsidR="00706D12">
          <w:rPr>
            <w:rFonts w:asciiTheme="minorHAnsi" w:eastAsiaTheme="minorEastAsia" w:hAnsiTheme="minorHAnsi"/>
            <w:noProof/>
            <w:szCs w:val="22"/>
            <w:lang w:val="en-AU" w:eastAsia="en-AU"/>
          </w:rPr>
          <w:tab/>
        </w:r>
        <w:r w:rsidR="00706D12" w:rsidRPr="008B72EE">
          <w:rPr>
            <w:rStyle w:val="Hyperlink"/>
            <w:noProof/>
          </w:rPr>
          <w:t>Commercial sector</w:t>
        </w:r>
        <w:r w:rsidR="00706D12">
          <w:rPr>
            <w:noProof/>
            <w:webHidden/>
          </w:rPr>
          <w:tab/>
        </w:r>
        <w:r w:rsidR="00706D12">
          <w:rPr>
            <w:noProof/>
            <w:webHidden/>
          </w:rPr>
          <w:fldChar w:fldCharType="begin"/>
        </w:r>
        <w:r w:rsidR="00706D12">
          <w:rPr>
            <w:noProof/>
            <w:webHidden/>
          </w:rPr>
          <w:instrText xml:space="preserve"> PAGEREF _Toc54795193 \h </w:instrText>
        </w:r>
        <w:r w:rsidR="00706D12">
          <w:rPr>
            <w:noProof/>
            <w:webHidden/>
          </w:rPr>
        </w:r>
        <w:r w:rsidR="00706D12">
          <w:rPr>
            <w:noProof/>
            <w:webHidden/>
          </w:rPr>
          <w:fldChar w:fldCharType="separate"/>
        </w:r>
        <w:r w:rsidR="00706D12">
          <w:rPr>
            <w:noProof/>
            <w:webHidden/>
          </w:rPr>
          <w:t>10</w:t>
        </w:r>
        <w:r w:rsidR="00706D12">
          <w:rPr>
            <w:noProof/>
            <w:webHidden/>
          </w:rPr>
          <w:fldChar w:fldCharType="end"/>
        </w:r>
      </w:hyperlink>
    </w:p>
    <w:p w14:paraId="6A48D123" w14:textId="048EA975" w:rsidR="00706D12" w:rsidRDefault="0033183D">
      <w:pPr>
        <w:pStyle w:val="TOC2"/>
        <w:tabs>
          <w:tab w:val="left" w:pos="960"/>
          <w:tab w:val="right" w:leader="dot" w:pos="9061"/>
        </w:tabs>
        <w:rPr>
          <w:rFonts w:asciiTheme="minorHAnsi" w:eastAsiaTheme="minorEastAsia" w:hAnsiTheme="minorHAnsi"/>
          <w:noProof/>
          <w:szCs w:val="22"/>
          <w:lang w:val="en-AU" w:eastAsia="en-AU"/>
        </w:rPr>
      </w:pPr>
      <w:hyperlink w:anchor="_Toc54795194" w:history="1">
        <w:r w:rsidR="00706D12" w:rsidRPr="008B72EE">
          <w:rPr>
            <w:rStyle w:val="Hyperlink"/>
            <w:noProof/>
          </w:rPr>
          <w:t>5.2:</w:t>
        </w:r>
        <w:r w:rsidR="00706D12">
          <w:rPr>
            <w:rFonts w:asciiTheme="minorHAnsi" w:eastAsiaTheme="minorEastAsia" w:hAnsiTheme="minorHAnsi"/>
            <w:noProof/>
            <w:szCs w:val="22"/>
            <w:lang w:val="en-AU" w:eastAsia="en-AU"/>
          </w:rPr>
          <w:tab/>
        </w:r>
        <w:r w:rsidR="00706D12" w:rsidRPr="008B72EE">
          <w:rPr>
            <w:rStyle w:val="Hyperlink"/>
            <w:noProof/>
          </w:rPr>
          <w:t>Recreational sector</w:t>
        </w:r>
        <w:r w:rsidR="00706D12">
          <w:rPr>
            <w:noProof/>
            <w:webHidden/>
          </w:rPr>
          <w:tab/>
        </w:r>
        <w:r w:rsidR="00706D12">
          <w:rPr>
            <w:noProof/>
            <w:webHidden/>
          </w:rPr>
          <w:fldChar w:fldCharType="begin"/>
        </w:r>
        <w:r w:rsidR="00706D12">
          <w:rPr>
            <w:noProof/>
            <w:webHidden/>
          </w:rPr>
          <w:instrText xml:space="preserve"> PAGEREF _Toc54795194 \h </w:instrText>
        </w:r>
        <w:r w:rsidR="00706D12">
          <w:rPr>
            <w:noProof/>
            <w:webHidden/>
          </w:rPr>
        </w:r>
        <w:r w:rsidR="00706D12">
          <w:rPr>
            <w:noProof/>
            <w:webHidden/>
          </w:rPr>
          <w:fldChar w:fldCharType="separate"/>
        </w:r>
        <w:r w:rsidR="00706D12">
          <w:rPr>
            <w:noProof/>
            <w:webHidden/>
          </w:rPr>
          <w:t>10</w:t>
        </w:r>
        <w:r w:rsidR="00706D12">
          <w:rPr>
            <w:noProof/>
            <w:webHidden/>
          </w:rPr>
          <w:fldChar w:fldCharType="end"/>
        </w:r>
      </w:hyperlink>
    </w:p>
    <w:p w14:paraId="068C28ED" w14:textId="0B90D238" w:rsidR="00706D12" w:rsidRDefault="0033183D">
      <w:pPr>
        <w:pStyle w:val="TOC2"/>
        <w:tabs>
          <w:tab w:val="left" w:pos="960"/>
          <w:tab w:val="right" w:leader="dot" w:pos="9061"/>
        </w:tabs>
        <w:rPr>
          <w:rFonts w:asciiTheme="minorHAnsi" w:eastAsiaTheme="minorEastAsia" w:hAnsiTheme="minorHAnsi"/>
          <w:noProof/>
          <w:szCs w:val="22"/>
          <w:lang w:val="en-AU" w:eastAsia="en-AU"/>
        </w:rPr>
      </w:pPr>
      <w:hyperlink w:anchor="_Toc54795195" w:history="1">
        <w:r w:rsidR="00706D12" w:rsidRPr="008B72EE">
          <w:rPr>
            <w:rStyle w:val="Hyperlink"/>
            <w:noProof/>
          </w:rPr>
          <w:t>5.3:</w:t>
        </w:r>
        <w:r w:rsidR="00706D12">
          <w:rPr>
            <w:rFonts w:asciiTheme="minorHAnsi" w:eastAsiaTheme="minorEastAsia" w:hAnsiTheme="minorHAnsi"/>
            <w:noProof/>
            <w:szCs w:val="22"/>
            <w:lang w:val="en-AU" w:eastAsia="en-AU"/>
          </w:rPr>
          <w:tab/>
        </w:r>
        <w:r w:rsidR="00706D12" w:rsidRPr="008B72EE">
          <w:rPr>
            <w:rStyle w:val="Hyperlink"/>
            <w:noProof/>
          </w:rPr>
          <w:t>Aboriginal traditional sector</w:t>
        </w:r>
        <w:r w:rsidR="00706D12">
          <w:rPr>
            <w:noProof/>
            <w:webHidden/>
          </w:rPr>
          <w:tab/>
        </w:r>
        <w:r w:rsidR="00706D12">
          <w:rPr>
            <w:noProof/>
            <w:webHidden/>
          </w:rPr>
          <w:fldChar w:fldCharType="begin"/>
        </w:r>
        <w:r w:rsidR="00706D12">
          <w:rPr>
            <w:noProof/>
            <w:webHidden/>
          </w:rPr>
          <w:instrText xml:space="preserve"> PAGEREF _Toc54795195 \h </w:instrText>
        </w:r>
        <w:r w:rsidR="00706D12">
          <w:rPr>
            <w:noProof/>
            <w:webHidden/>
          </w:rPr>
        </w:r>
        <w:r w:rsidR="00706D12">
          <w:rPr>
            <w:noProof/>
            <w:webHidden/>
          </w:rPr>
          <w:fldChar w:fldCharType="separate"/>
        </w:r>
        <w:r w:rsidR="00706D12">
          <w:rPr>
            <w:noProof/>
            <w:webHidden/>
          </w:rPr>
          <w:t>10</w:t>
        </w:r>
        <w:r w:rsidR="00706D12">
          <w:rPr>
            <w:noProof/>
            <w:webHidden/>
          </w:rPr>
          <w:fldChar w:fldCharType="end"/>
        </w:r>
      </w:hyperlink>
    </w:p>
    <w:p w14:paraId="4A0AAD37" w14:textId="67A78CF9" w:rsidR="00706D12" w:rsidRDefault="0033183D">
      <w:pPr>
        <w:pStyle w:val="TOC2"/>
        <w:tabs>
          <w:tab w:val="left" w:pos="960"/>
          <w:tab w:val="right" w:leader="dot" w:pos="9061"/>
        </w:tabs>
        <w:rPr>
          <w:rFonts w:asciiTheme="minorHAnsi" w:eastAsiaTheme="minorEastAsia" w:hAnsiTheme="minorHAnsi"/>
          <w:noProof/>
          <w:szCs w:val="22"/>
          <w:lang w:val="en-AU" w:eastAsia="en-AU"/>
        </w:rPr>
      </w:pPr>
      <w:hyperlink w:anchor="_Toc54795196" w:history="1">
        <w:r w:rsidR="00706D12" w:rsidRPr="008B72EE">
          <w:rPr>
            <w:rStyle w:val="Hyperlink"/>
            <w:noProof/>
          </w:rPr>
          <w:t>5.4:</w:t>
        </w:r>
        <w:r w:rsidR="00706D12">
          <w:rPr>
            <w:rFonts w:asciiTheme="minorHAnsi" w:eastAsiaTheme="minorEastAsia" w:hAnsiTheme="minorHAnsi"/>
            <w:noProof/>
            <w:szCs w:val="22"/>
            <w:lang w:val="en-AU" w:eastAsia="en-AU"/>
          </w:rPr>
          <w:tab/>
        </w:r>
        <w:r w:rsidR="00706D12" w:rsidRPr="008B72EE">
          <w:rPr>
            <w:rStyle w:val="Hyperlink"/>
            <w:noProof/>
          </w:rPr>
          <w:t>Review of allocations</w:t>
        </w:r>
        <w:r w:rsidR="00706D12">
          <w:rPr>
            <w:noProof/>
            <w:webHidden/>
          </w:rPr>
          <w:tab/>
        </w:r>
        <w:r w:rsidR="00706D12">
          <w:rPr>
            <w:noProof/>
            <w:webHidden/>
          </w:rPr>
          <w:fldChar w:fldCharType="begin"/>
        </w:r>
        <w:r w:rsidR="00706D12">
          <w:rPr>
            <w:noProof/>
            <w:webHidden/>
          </w:rPr>
          <w:instrText xml:space="preserve"> PAGEREF _Toc54795196 \h </w:instrText>
        </w:r>
        <w:r w:rsidR="00706D12">
          <w:rPr>
            <w:noProof/>
            <w:webHidden/>
          </w:rPr>
        </w:r>
        <w:r w:rsidR="00706D12">
          <w:rPr>
            <w:noProof/>
            <w:webHidden/>
          </w:rPr>
          <w:fldChar w:fldCharType="separate"/>
        </w:r>
        <w:r w:rsidR="00706D12">
          <w:rPr>
            <w:noProof/>
            <w:webHidden/>
          </w:rPr>
          <w:t>11</w:t>
        </w:r>
        <w:r w:rsidR="00706D12">
          <w:rPr>
            <w:noProof/>
            <w:webHidden/>
          </w:rPr>
          <w:fldChar w:fldCharType="end"/>
        </w:r>
      </w:hyperlink>
    </w:p>
    <w:p w14:paraId="16A3FBC3" w14:textId="46F1713C" w:rsidR="00706D12" w:rsidRDefault="0033183D">
      <w:pPr>
        <w:pStyle w:val="TOC1"/>
        <w:tabs>
          <w:tab w:val="left" w:pos="440"/>
          <w:tab w:val="right" w:leader="dot" w:pos="9061"/>
        </w:tabs>
        <w:rPr>
          <w:rFonts w:asciiTheme="minorHAnsi" w:eastAsiaTheme="minorEastAsia" w:hAnsiTheme="minorHAnsi"/>
          <w:noProof/>
          <w:szCs w:val="22"/>
          <w:lang w:val="en-AU" w:eastAsia="en-AU"/>
        </w:rPr>
      </w:pPr>
      <w:hyperlink w:anchor="_Toc54795197" w:history="1">
        <w:r w:rsidR="00706D12" w:rsidRPr="008B72EE">
          <w:rPr>
            <w:rStyle w:val="Hyperlink"/>
            <w:noProof/>
          </w:rPr>
          <w:t>6:</w:t>
        </w:r>
        <w:r w:rsidR="00706D12">
          <w:rPr>
            <w:rFonts w:asciiTheme="minorHAnsi" w:eastAsiaTheme="minorEastAsia" w:hAnsiTheme="minorHAnsi"/>
            <w:noProof/>
            <w:szCs w:val="22"/>
            <w:lang w:val="en-AU" w:eastAsia="en-AU"/>
          </w:rPr>
          <w:tab/>
        </w:r>
        <w:r w:rsidR="00706D12" w:rsidRPr="008B72EE">
          <w:rPr>
            <w:rStyle w:val="Hyperlink"/>
            <w:noProof/>
          </w:rPr>
          <w:t>Disease risk</w:t>
        </w:r>
        <w:r w:rsidR="00706D12">
          <w:rPr>
            <w:noProof/>
            <w:webHidden/>
          </w:rPr>
          <w:tab/>
        </w:r>
        <w:r w:rsidR="00706D12">
          <w:rPr>
            <w:noProof/>
            <w:webHidden/>
          </w:rPr>
          <w:fldChar w:fldCharType="begin"/>
        </w:r>
        <w:r w:rsidR="00706D12">
          <w:rPr>
            <w:noProof/>
            <w:webHidden/>
          </w:rPr>
          <w:instrText xml:space="preserve"> PAGEREF _Toc54795197 \h </w:instrText>
        </w:r>
        <w:r w:rsidR="00706D12">
          <w:rPr>
            <w:noProof/>
            <w:webHidden/>
          </w:rPr>
        </w:r>
        <w:r w:rsidR="00706D12">
          <w:rPr>
            <w:noProof/>
            <w:webHidden/>
          </w:rPr>
          <w:fldChar w:fldCharType="separate"/>
        </w:r>
        <w:r w:rsidR="00706D12">
          <w:rPr>
            <w:noProof/>
            <w:webHidden/>
          </w:rPr>
          <w:t>11</w:t>
        </w:r>
        <w:r w:rsidR="00706D12">
          <w:rPr>
            <w:noProof/>
            <w:webHidden/>
          </w:rPr>
          <w:fldChar w:fldCharType="end"/>
        </w:r>
      </w:hyperlink>
    </w:p>
    <w:p w14:paraId="2BFE2715" w14:textId="49CEADF3" w:rsidR="00706D12" w:rsidRDefault="0033183D">
      <w:pPr>
        <w:pStyle w:val="TOC1"/>
        <w:tabs>
          <w:tab w:val="left" w:pos="440"/>
          <w:tab w:val="right" w:leader="dot" w:pos="9061"/>
        </w:tabs>
        <w:rPr>
          <w:rFonts w:asciiTheme="minorHAnsi" w:eastAsiaTheme="minorEastAsia" w:hAnsiTheme="minorHAnsi"/>
          <w:noProof/>
          <w:szCs w:val="22"/>
          <w:lang w:val="en-AU" w:eastAsia="en-AU"/>
        </w:rPr>
      </w:pPr>
      <w:hyperlink w:anchor="_Toc54795198" w:history="1">
        <w:r w:rsidR="00706D12" w:rsidRPr="008B72EE">
          <w:rPr>
            <w:rStyle w:val="Hyperlink"/>
            <w:noProof/>
          </w:rPr>
          <w:t>7:</w:t>
        </w:r>
        <w:r w:rsidR="00706D12">
          <w:rPr>
            <w:rFonts w:asciiTheme="minorHAnsi" w:eastAsiaTheme="minorEastAsia" w:hAnsiTheme="minorHAnsi"/>
            <w:noProof/>
            <w:szCs w:val="22"/>
            <w:lang w:val="en-AU" w:eastAsia="en-AU"/>
          </w:rPr>
          <w:tab/>
        </w:r>
        <w:r w:rsidR="00706D12" w:rsidRPr="008B72EE">
          <w:rPr>
            <w:rStyle w:val="Hyperlink"/>
            <w:noProof/>
          </w:rPr>
          <w:t>Current management arrangements</w:t>
        </w:r>
        <w:r w:rsidR="00706D12">
          <w:rPr>
            <w:noProof/>
            <w:webHidden/>
          </w:rPr>
          <w:tab/>
        </w:r>
        <w:r w:rsidR="00706D12">
          <w:rPr>
            <w:noProof/>
            <w:webHidden/>
          </w:rPr>
          <w:fldChar w:fldCharType="begin"/>
        </w:r>
        <w:r w:rsidR="00706D12">
          <w:rPr>
            <w:noProof/>
            <w:webHidden/>
          </w:rPr>
          <w:instrText xml:space="preserve"> PAGEREF _Toc54795198 \h </w:instrText>
        </w:r>
        <w:r w:rsidR="00706D12">
          <w:rPr>
            <w:noProof/>
            <w:webHidden/>
          </w:rPr>
        </w:r>
        <w:r w:rsidR="00706D12">
          <w:rPr>
            <w:noProof/>
            <w:webHidden/>
          </w:rPr>
          <w:fldChar w:fldCharType="separate"/>
        </w:r>
        <w:r w:rsidR="00706D12">
          <w:rPr>
            <w:noProof/>
            <w:webHidden/>
          </w:rPr>
          <w:t>12</w:t>
        </w:r>
        <w:r w:rsidR="00706D12">
          <w:rPr>
            <w:noProof/>
            <w:webHidden/>
          </w:rPr>
          <w:fldChar w:fldCharType="end"/>
        </w:r>
      </w:hyperlink>
    </w:p>
    <w:p w14:paraId="502E0FCB" w14:textId="6E3C4A56" w:rsidR="00706D12" w:rsidRDefault="0033183D">
      <w:pPr>
        <w:pStyle w:val="TOC2"/>
        <w:tabs>
          <w:tab w:val="left" w:pos="960"/>
          <w:tab w:val="right" w:leader="dot" w:pos="9061"/>
        </w:tabs>
        <w:rPr>
          <w:rFonts w:asciiTheme="minorHAnsi" w:eastAsiaTheme="minorEastAsia" w:hAnsiTheme="minorHAnsi"/>
          <w:noProof/>
          <w:szCs w:val="22"/>
          <w:lang w:val="en-AU" w:eastAsia="en-AU"/>
        </w:rPr>
      </w:pPr>
      <w:hyperlink w:anchor="_Toc54795199" w:history="1">
        <w:r w:rsidR="00706D12" w:rsidRPr="008B72EE">
          <w:rPr>
            <w:rStyle w:val="Hyperlink"/>
            <w:noProof/>
          </w:rPr>
          <w:t>7.1:</w:t>
        </w:r>
        <w:r w:rsidR="00706D12">
          <w:rPr>
            <w:rFonts w:asciiTheme="minorHAnsi" w:eastAsiaTheme="minorEastAsia" w:hAnsiTheme="minorHAnsi"/>
            <w:noProof/>
            <w:szCs w:val="22"/>
            <w:lang w:val="en-AU" w:eastAsia="en-AU"/>
          </w:rPr>
          <w:tab/>
        </w:r>
        <w:r w:rsidR="00706D12" w:rsidRPr="008B72EE">
          <w:rPr>
            <w:rStyle w:val="Hyperlink"/>
            <w:noProof/>
          </w:rPr>
          <w:t>Commercial fishery</w:t>
        </w:r>
        <w:r w:rsidR="00706D12">
          <w:rPr>
            <w:noProof/>
            <w:webHidden/>
          </w:rPr>
          <w:tab/>
        </w:r>
        <w:r w:rsidR="00706D12">
          <w:rPr>
            <w:noProof/>
            <w:webHidden/>
          </w:rPr>
          <w:fldChar w:fldCharType="begin"/>
        </w:r>
        <w:r w:rsidR="00706D12">
          <w:rPr>
            <w:noProof/>
            <w:webHidden/>
          </w:rPr>
          <w:instrText xml:space="preserve"> PAGEREF _Toc54795199 \h </w:instrText>
        </w:r>
        <w:r w:rsidR="00706D12">
          <w:rPr>
            <w:noProof/>
            <w:webHidden/>
          </w:rPr>
        </w:r>
        <w:r w:rsidR="00706D12">
          <w:rPr>
            <w:noProof/>
            <w:webHidden/>
          </w:rPr>
          <w:fldChar w:fldCharType="separate"/>
        </w:r>
        <w:r w:rsidR="00706D12">
          <w:rPr>
            <w:noProof/>
            <w:webHidden/>
          </w:rPr>
          <w:t>12</w:t>
        </w:r>
        <w:r w:rsidR="00706D12">
          <w:rPr>
            <w:noProof/>
            <w:webHidden/>
          </w:rPr>
          <w:fldChar w:fldCharType="end"/>
        </w:r>
      </w:hyperlink>
    </w:p>
    <w:p w14:paraId="1220BD4F" w14:textId="7942B975" w:rsidR="00706D12" w:rsidRDefault="0033183D">
      <w:pPr>
        <w:pStyle w:val="TOC2"/>
        <w:tabs>
          <w:tab w:val="left" w:pos="960"/>
          <w:tab w:val="right" w:leader="dot" w:pos="9061"/>
        </w:tabs>
        <w:rPr>
          <w:rFonts w:asciiTheme="minorHAnsi" w:eastAsiaTheme="minorEastAsia" w:hAnsiTheme="minorHAnsi"/>
          <w:noProof/>
          <w:szCs w:val="22"/>
          <w:lang w:val="en-AU" w:eastAsia="en-AU"/>
        </w:rPr>
      </w:pPr>
      <w:hyperlink w:anchor="_Toc54795200" w:history="1">
        <w:r w:rsidR="00706D12" w:rsidRPr="008B72EE">
          <w:rPr>
            <w:rStyle w:val="Hyperlink"/>
            <w:noProof/>
          </w:rPr>
          <w:t>7.2:</w:t>
        </w:r>
        <w:r w:rsidR="00706D12">
          <w:rPr>
            <w:rFonts w:asciiTheme="minorHAnsi" w:eastAsiaTheme="minorEastAsia" w:hAnsiTheme="minorHAnsi"/>
            <w:noProof/>
            <w:szCs w:val="22"/>
            <w:lang w:val="en-AU" w:eastAsia="en-AU"/>
          </w:rPr>
          <w:tab/>
        </w:r>
        <w:r w:rsidR="00706D12" w:rsidRPr="008B72EE">
          <w:rPr>
            <w:rStyle w:val="Hyperlink"/>
            <w:noProof/>
          </w:rPr>
          <w:t>Recreational fishery</w:t>
        </w:r>
        <w:r w:rsidR="00706D12">
          <w:rPr>
            <w:noProof/>
            <w:webHidden/>
          </w:rPr>
          <w:tab/>
        </w:r>
        <w:r w:rsidR="00706D12">
          <w:rPr>
            <w:noProof/>
            <w:webHidden/>
          </w:rPr>
          <w:fldChar w:fldCharType="begin"/>
        </w:r>
        <w:r w:rsidR="00706D12">
          <w:rPr>
            <w:noProof/>
            <w:webHidden/>
          </w:rPr>
          <w:instrText xml:space="preserve"> PAGEREF _Toc54795200 \h </w:instrText>
        </w:r>
        <w:r w:rsidR="00706D12">
          <w:rPr>
            <w:noProof/>
            <w:webHidden/>
          </w:rPr>
        </w:r>
        <w:r w:rsidR="00706D12">
          <w:rPr>
            <w:noProof/>
            <w:webHidden/>
          </w:rPr>
          <w:fldChar w:fldCharType="separate"/>
        </w:r>
        <w:r w:rsidR="00706D12">
          <w:rPr>
            <w:noProof/>
            <w:webHidden/>
          </w:rPr>
          <w:t>13</w:t>
        </w:r>
        <w:r w:rsidR="00706D12">
          <w:rPr>
            <w:noProof/>
            <w:webHidden/>
          </w:rPr>
          <w:fldChar w:fldCharType="end"/>
        </w:r>
      </w:hyperlink>
    </w:p>
    <w:p w14:paraId="0D0B3C05" w14:textId="0FD2115E" w:rsidR="00706D12" w:rsidRDefault="0033183D">
      <w:pPr>
        <w:pStyle w:val="TOC2"/>
        <w:tabs>
          <w:tab w:val="left" w:pos="960"/>
          <w:tab w:val="right" w:leader="dot" w:pos="9061"/>
        </w:tabs>
        <w:rPr>
          <w:rFonts w:asciiTheme="minorHAnsi" w:eastAsiaTheme="minorEastAsia" w:hAnsiTheme="minorHAnsi"/>
          <w:noProof/>
          <w:szCs w:val="22"/>
          <w:lang w:val="en-AU" w:eastAsia="en-AU"/>
        </w:rPr>
      </w:pPr>
      <w:hyperlink w:anchor="_Toc54795201" w:history="1">
        <w:r w:rsidR="00706D12" w:rsidRPr="008B72EE">
          <w:rPr>
            <w:rStyle w:val="Hyperlink"/>
            <w:noProof/>
          </w:rPr>
          <w:t>7.3:</w:t>
        </w:r>
        <w:r w:rsidR="00706D12">
          <w:rPr>
            <w:rFonts w:asciiTheme="minorHAnsi" w:eastAsiaTheme="minorEastAsia" w:hAnsiTheme="minorHAnsi"/>
            <w:noProof/>
            <w:szCs w:val="22"/>
            <w:lang w:val="en-AU" w:eastAsia="en-AU"/>
          </w:rPr>
          <w:tab/>
        </w:r>
        <w:r w:rsidR="00706D12" w:rsidRPr="008B72EE">
          <w:rPr>
            <w:rStyle w:val="Hyperlink"/>
            <w:noProof/>
          </w:rPr>
          <w:t>Aboriginal traditional fishery</w:t>
        </w:r>
        <w:r w:rsidR="00706D12">
          <w:rPr>
            <w:noProof/>
            <w:webHidden/>
          </w:rPr>
          <w:tab/>
        </w:r>
        <w:r w:rsidR="00706D12">
          <w:rPr>
            <w:noProof/>
            <w:webHidden/>
          </w:rPr>
          <w:fldChar w:fldCharType="begin"/>
        </w:r>
        <w:r w:rsidR="00706D12">
          <w:rPr>
            <w:noProof/>
            <w:webHidden/>
          </w:rPr>
          <w:instrText xml:space="preserve"> PAGEREF _Toc54795201 \h </w:instrText>
        </w:r>
        <w:r w:rsidR="00706D12">
          <w:rPr>
            <w:noProof/>
            <w:webHidden/>
          </w:rPr>
        </w:r>
        <w:r w:rsidR="00706D12">
          <w:rPr>
            <w:noProof/>
            <w:webHidden/>
          </w:rPr>
          <w:fldChar w:fldCharType="separate"/>
        </w:r>
        <w:r w:rsidR="00706D12">
          <w:rPr>
            <w:noProof/>
            <w:webHidden/>
          </w:rPr>
          <w:t>14</w:t>
        </w:r>
        <w:r w:rsidR="00706D12">
          <w:rPr>
            <w:noProof/>
            <w:webHidden/>
          </w:rPr>
          <w:fldChar w:fldCharType="end"/>
        </w:r>
      </w:hyperlink>
    </w:p>
    <w:p w14:paraId="030A47C3" w14:textId="668638D2" w:rsidR="00706D12" w:rsidRDefault="0033183D">
      <w:pPr>
        <w:pStyle w:val="TOC2"/>
        <w:tabs>
          <w:tab w:val="left" w:pos="960"/>
          <w:tab w:val="right" w:leader="dot" w:pos="9061"/>
        </w:tabs>
        <w:rPr>
          <w:rFonts w:asciiTheme="minorHAnsi" w:eastAsiaTheme="minorEastAsia" w:hAnsiTheme="minorHAnsi"/>
          <w:noProof/>
          <w:szCs w:val="22"/>
          <w:lang w:val="en-AU" w:eastAsia="en-AU"/>
        </w:rPr>
      </w:pPr>
      <w:hyperlink w:anchor="_Toc54795202" w:history="1">
        <w:r w:rsidR="00706D12" w:rsidRPr="008B72EE">
          <w:rPr>
            <w:rStyle w:val="Hyperlink"/>
            <w:noProof/>
            <w:highlight w:val="lightGray"/>
          </w:rPr>
          <w:t>7.4:</w:t>
        </w:r>
        <w:r w:rsidR="00706D12">
          <w:rPr>
            <w:rFonts w:asciiTheme="minorHAnsi" w:eastAsiaTheme="minorEastAsia" w:hAnsiTheme="minorHAnsi"/>
            <w:noProof/>
            <w:szCs w:val="22"/>
            <w:lang w:val="en-AU" w:eastAsia="en-AU"/>
          </w:rPr>
          <w:tab/>
        </w:r>
        <w:r w:rsidR="00706D12" w:rsidRPr="008B72EE">
          <w:rPr>
            <w:rStyle w:val="Hyperlink"/>
            <w:noProof/>
          </w:rPr>
          <w:t>Economic and social characteristics of the fishery</w:t>
        </w:r>
        <w:r w:rsidR="00706D12">
          <w:rPr>
            <w:noProof/>
            <w:webHidden/>
          </w:rPr>
          <w:tab/>
        </w:r>
        <w:r w:rsidR="00706D12">
          <w:rPr>
            <w:noProof/>
            <w:webHidden/>
          </w:rPr>
          <w:fldChar w:fldCharType="begin"/>
        </w:r>
        <w:r w:rsidR="00706D12">
          <w:rPr>
            <w:noProof/>
            <w:webHidden/>
          </w:rPr>
          <w:instrText xml:space="preserve"> PAGEREF _Toc54795202 \h </w:instrText>
        </w:r>
        <w:r w:rsidR="00706D12">
          <w:rPr>
            <w:noProof/>
            <w:webHidden/>
          </w:rPr>
        </w:r>
        <w:r w:rsidR="00706D12">
          <w:rPr>
            <w:noProof/>
            <w:webHidden/>
          </w:rPr>
          <w:fldChar w:fldCharType="separate"/>
        </w:r>
        <w:r w:rsidR="00706D12">
          <w:rPr>
            <w:noProof/>
            <w:webHidden/>
          </w:rPr>
          <w:t>14</w:t>
        </w:r>
        <w:r w:rsidR="00706D12">
          <w:rPr>
            <w:noProof/>
            <w:webHidden/>
          </w:rPr>
          <w:fldChar w:fldCharType="end"/>
        </w:r>
      </w:hyperlink>
    </w:p>
    <w:p w14:paraId="3C6FC34E" w14:textId="694FCD2A" w:rsidR="00706D12" w:rsidRDefault="0033183D">
      <w:pPr>
        <w:pStyle w:val="TOC1"/>
        <w:tabs>
          <w:tab w:val="left" w:pos="440"/>
          <w:tab w:val="right" w:leader="dot" w:pos="9061"/>
        </w:tabs>
        <w:rPr>
          <w:rFonts w:asciiTheme="minorHAnsi" w:eastAsiaTheme="minorEastAsia" w:hAnsiTheme="minorHAnsi"/>
          <w:noProof/>
          <w:szCs w:val="22"/>
          <w:lang w:val="en-AU" w:eastAsia="en-AU"/>
        </w:rPr>
      </w:pPr>
      <w:hyperlink w:anchor="_Toc54795203" w:history="1">
        <w:r w:rsidR="00706D12" w:rsidRPr="008B72EE">
          <w:rPr>
            <w:rStyle w:val="Hyperlink"/>
            <w:noProof/>
          </w:rPr>
          <w:t>8:</w:t>
        </w:r>
        <w:r w:rsidR="00706D12">
          <w:rPr>
            <w:rFonts w:asciiTheme="minorHAnsi" w:eastAsiaTheme="minorEastAsia" w:hAnsiTheme="minorHAnsi"/>
            <w:noProof/>
            <w:szCs w:val="22"/>
            <w:lang w:val="en-AU" w:eastAsia="en-AU"/>
          </w:rPr>
          <w:tab/>
        </w:r>
        <w:r w:rsidR="00706D12" w:rsidRPr="008B72EE">
          <w:rPr>
            <w:rStyle w:val="Hyperlink"/>
            <w:noProof/>
          </w:rPr>
          <w:t>Ecosystem Impacts</w:t>
        </w:r>
        <w:r w:rsidR="00706D12">
          <w:rPr>
            <w:noProof/>
            <w:webHidden/>
          </w:rPr>
          <w:tab/>
        </w:r>
        <w:r w:rsidR="00706D12">
          <w:rPr>
            <w:noProof/>
            <w:webHidden/>
          </w:rPr>
          <w:fldChar w:fldCharType="begin"/>
        </w:r>
        <w:r w:rsidR="00706D12">
          <w:rPr>
            <w:noProof/>
            <w:webHidden/>
          </w:rPr>
          <w:instrText xml:space="preserve"> PAGEREF _Toc54795203 \h </w:instrText>
        </w:r>
        <w:r w:rsidR="00706D12">
          <w:rPr>
            <w:noProof/>
            <w:webHidden/>
          </w:rPr>
        </w:r>
        <w:r w:rsidR="00706D12">
          <w:rPr>
            <w:noProof/>
            <w:webHidden/>
          </w:rPr>
          <w:fldChar w:fldCharType="separate"/>
        </w:r>
        <w:r w:rsidR="00706D12">
          <w:rPr>
            <w:noProof/>
            <w:webHidden/>
          </w:rPr>
          <w:t>14</w:t>
        </w:r>
        <w:r w:rsidR="00706D12">
          <w:rPr>
            <w:noProof/>
            <w:webHidden/>
          </w:rPr>
          <w:fldChar w:fldCharType="end"/>
        </w:r>
      </w:hyperlink>
    </w:p>
    <w:p w14:paraId="26A45B69" w14:textId="4C4DA970" w:rsidR="00706D12" w:rsidRDefault="0033183D">
      <w:pPr>
        <w:pStyle w:val="TOC1"/>
        <w:tabs>
          <w:tab w:val="left" w:pos="440"/>
          <w:tab w:val="right" w:leader="dot" w:pos="9061"/>
        </w:tabs>
        <w:rPr>
          <w:rFonts w:asciiTheme="minorHAnsi" w:eastAsiaTheme="minorEastAsia" w:hAnsiTheme="minorHAnsi"/>
          <w:noProof/>
          <w:szCs w:val="22"/>
          <w:lang w:val="en-AU" w:eastAsia="en-AU"/>
        </w:rPr>
      </w:pPr>
      <w:hyperlink w:anchor="_Toc54795204" w:history="1">
        <w:r w:rsidR="00706D12" w:rsidRPr="008B72EE">
          <w:rPr>
            <w:rStyle w:val="Hyperlink"/>
            <w:noProof/>
          </w:rPr>
          <w:t>9:</w:t>
        </w:r>
        <w:r w:rsidR="00706D12">
          <w:rPr>
            <w:rFonts w:asciiTheme="minorHAnsi" w:eastAsiaTheme="minorEastAsia" w:hAnsiTheme="minorHAnsi"/>
            <w:noProof/>
            <w:szCs w:val="22"/>
            <w:lang w:val="en-AU" w:eastAsia="en-AU"/>
          </w:rPr>
          <w:tab/>
        </w:r>
        <w:r w:rsidR="00706D12" w:rsidRPr="008B72EE">
          <w:rPr>
            <w:rStyle w:val="Hyperlink"/>
            <w:noProof/>
          </w:rPr>
          <w:t>Goals and objectives</w:t>
        </w:r>
        <w:r w:rsidR="00706D12">
          <w:rPr>
            <w:noProof/>
            <w:webHidden/>
          </w:rPr>
          <w:tab/>
        </w:r>
        <w:r w:rsidR="00706D12">
          <w:rPr>
            <w:noProof/>
            <w:webHidden/>
          </w:rPr>
          <w:fldChar w:fldCharType="begin"/>
        </w:r>
        <w:r w:rsidR="00706D12">
          <w:rPr>
            <w:noProof/>
            <w:webHidden/>
          </w:rPr>
          <w:instrText xml:space="preserve"> PAGEREF _Toc54795204 \h </w:instrText>
        </w:r>
        <w:r w:rsidR="00706D12">
          <w:rPr>
            <w:noProof/>
            <w:webHidden/>
          </w:rPr>
        </w:r>
        <w:r w:rsidR="00706D12">
          <w:rPr>
            <w:noProof/>
            <w:webHidden/>
          </w:rPr>
          <w:fldChar w:fldCharType="separate"/>
        </w:r>
        <w:r w:rsidR="00706D12">
          <w:rPr>
            <w:noProof/>
            <w:webHidden/>
          </w:rPr>
          <w:t>15</w:t>
        </w:r>
        <w:r w:rsidR="00706D12">
          <w:rPr>
            <w:noProof/>
            <w:webHidden/>
          </w:rPr>
          <w:fldChar w:fldCharType="end"/>
        </w:r>
      </w:hyperlink>
    </w:p>
    <w:p w14:paraId="0A538DFC" w14:textId="0FED8B97" w:rsidR="00706D12" w:rsidRDefault="0033183D">
      <w:pPr>
        <w:pStyle w:val="TOC1"/>
        <w:tabs>
          <w:tab w:val="left" w:pos="660"/>
          <w:tab w:val="right" w:leader="dot" w:pos="9061"/>
        </w:tabs>
        <w:rPr>
          <w:rFonts w:asciiTheme="minorHAnsi" w:eastAsiaTheme="minorEastAsia" w:hAnsiTheme="minorHAnsi"/>
          <w:noProof/>
          <w:szCs w:val="22"/>
          <w:lang w:val="en-AU" w:eastAsia="en-AU"/>
        </w:rPr>
      </w:pPr>
      <w:hyperlink w:anchor="_Toc54795205" w:history="1">
        <w:r w:rsidR="00706D12" w:rsidRPr="008B72EE">
          <w:rPr>
            <w:rStyle w:val="Hyperlink"/>
            <w:noProof/>
          </w:rPr>
          <w:t>10:</w:t>
        </w:r>
        <w:r w:rsidR="00706D12">
          <w:rPr>
            <w:rFonts w:asciiTheme="minorHAnsi" w:eastAsiaTheme="minorEastAsia" w:hAnsiTheme="minorHAnsi"/>
            <w:noProof/>
            <w:szCs w:val="22"/>
            <w:lang w:val="en-AU" w:eastAsia="en-AU"/>
          </w:rPr>
          <w:tab/>
        </w:r>
        <w:r w:rsidR="00706D12" w:rsidRPr="008B72EE">
          <w:rPr>
            <w:rStyle w:val="Hyperlink"/>
            <w:noProof/>
          </w:rPr>
          <w:t>Harvest strategy</w:t>
        </w:r>
        <w:r w:rsidR="00706D12">
          <w:rPr>
            <w:noProof/>
            <w:webHidden/>
          </w:rPr>
          <w:tab/>
        </w:r>
        <w:r w:rsidR="00706D12">
          <w:rPr>
            <w:noProof/>
            <w:webHidden/>
          </w:rPr>
          <w:fldChar w:fldCharType="begin"/>
        </w:r>
        <w:r w:rsidR="00706D12">
          <w:rPr>
            <w:noProof/>
            <w:webHidden/>
          </w:rPr>
          <w:instrText xml:space="preserve"> PAGEREF _Toc54795205 \h </w:instrText>
        </w:r>
        <w:r w:rsidR="00706D12">
          <w:rPr>
            <w:noProof/>
            <w:webHidden/>
          </w:rPr>
        </w:r>
        <w:r w:rsidR="00706D12">
          <w:rPr>
            <w:noProof/>
            <w:webHidden/>
          </w:rPr>
          <w:fldChar w:fldCharType="separate"/>
        </w:r>
        <w:r w:rsidR="00706D12">
          <w:rPr>
            <w:noProof/>
            <w:webHidden/>
          </w:rPr>
          <w:t>24</w:t>
        </w:r>
        <w:r w:rsidR="00706D12">
          <w:rPr>
            <w:noProof/>
            <w:webHidden/>
          </w:rPr>
          <w:fldChar w:fldCharType="end"/>
        </w:r>
      </w:hyperlink>
    </w:p>
    <w:p w14:paraId="427AB0EC" w14:textId="1F3FB45A" w:rsidR="00706D12" w:rsidRDefault="0033183D">
      <w:pPr>
        <w:pStyle w:val="TOC2"/>
        <w:tabs>
          <w:tab w:val="left" w:pos="960"/>
          <w:tab w:val="right" w:leader="dot" w:pos="9061"/>
        </w:tabs>
        <w:rPr>
          <w:rFonts w:asciiTheme="minorHAnsi" w:eastAsiaTheme="minorEastAsia" w:hAnsiTheme="minorHAnsi"/>
          <w:noProof/>
          <w:szCs w:val="22"/>
          <w:lang w:val="en-AU" w:eastAsia="en-AU"/>
        </w:rPr>
      </w:pPr>
      <w:hyperlink w:anchor="_Toc54795206" w:history="1">
        <w:r w:rsidR="00706D12" w:rsidRPr="008B72EE">
          <w:rPr>
            <w:rStyle w:val="Hyperlink"/>
            <w:noProof/>
          </w:rPr>
          <w:t>10.1:</w:t>
        </w:r>
        <w:r w:rsidR="00706D12">
          <w:rPr>
            <w:rFonts w:asciiTheme="minorHAnsi" w:eastAsiaTheme="minorEastAsia" w:hAnsiTheme="minorHAnsi"/>
            <w:noProof/>
            <w:szCs w:val="22"/>
            <w:lang w:val="en-AU" w:eastAsia="en-AU"/>
          </w:rPr>
          <w:tab/>
        </w:r>
        <w:r w:rsidR="00706D12" w:rsidRPr="008B72EE">
          <w:rPr>
            <w:rStyle w:val="Hyperlink"/>
            <w:noProof/>
          </w:rPr>
          <w:t>Framework for annual decision-making process</w:t>
        </w:r>
        <w:r w:rsidR="00706D12">
          <w:rPr>
            <w:noProof/>
            <w:webHidden/>
          </w:rPr>
          <w:tab/>
        </w:r>
        <w:r w:rsidR="00706D12">
          <w:rPr>
            <w:noProof/>
            <w:webHidden/>
          </w:rPr>
          <w:fldChar w:fldCharType="begin"/>
        </w:r>
        <w:r w:rsidR="00706D12">
          <w:rPr>
            <w:noProof/>
            <w:webHidden/>
          </w:rPr>
          <w:instrText xml:space="preserve"> PAGEREF _Toc54795206 \h </w:instrText>
        </w:r>
        <w:r w:rsidR="00706D12">
          <w:rPr>
            <w:noProof/>
            <w:webHidden/>
          </w:rPr>
        </w:r>
        <w:r w:rsidR="00706D12">
          <w:rPr>
            <w:noProof/>
            <w:webHidden/>
          </w:rPr>
          <w:fldChar w:fldCharType="separate"/>
        </w:r>
        <w:r w:rsidR="00706D12">
          <w:rPr>
            <w:noProof/>
            <w:webHidden/>
          </w:rPr>
          <w:t>24</w:t>
        </w:r>
        <w:r w:rsidR="00706D12">
          <w:rPr>
            <w:noProof/>
            <w:webHidden/>
          </w:rPr>
          <w:fldChar w:fldCharType="end"/>
        </w:r>
      </w:hyperlink>
    </w:p>
    <w:p w14:paraId="77E2264C" w14:textId="0B101F44" w:rsidR="00706D12" w:rsidRDefault="0033183D">
      <w:pPr>
        <w:pStyle w:val="TOC2"/>
        <w:tabs>
          <w:tab w:val="left" w:pos="960"/>
          <w:tab w:val="right" w:leader="dot" w:pos="9061"/>
        </w:tabs>
        <w:rPr>
          <w:rFonts w:asciiTheme="minorHAnsi" w:eastAsiaTheme="minorEastAsia" w:hAnsiTheme="minorHAnsi"/>
          <w:noProof/>
          <w:szCs w:val="22"/>
          <w:lang w:val="en-AU" w:eastAsia="en-AU"/>
        </w:rPr>
      </w:pPr>
      <w:hyperlink w:anchor="_Toc54795207" w:history="1">
        <w:r w:rsidR="00706D12" w:rsidRPr="008B72EE">
          <w:rPr>
            <w:rStyle w:val="Hyperlink"/>
            <w:noProof/>
          </w:rPr>
          <w:t>10.2:</w:t>
        </w:r>
        <w:r w:rsidR="00706D12">
          <w:rPr>
            <w:rFonts w:asciiTheme="minorHAnsi" w:eastAsiaTheme="minorEastAsia" w:hAnsiTheme="minorHAnsi"/>
            <w:noProof/>
            <w:szCs w:val="22"/>
            <w:lang w:val="en-AU" w:eastAsia="en-AU"/>
          </w:rPr>
          <w:tab/>
        </w:r>
        <w:r w:rsidR="00706D12" w:rsidRPr="008B72EE">
          <w:rPr>
            <w:rStyle w:val="Hyperlink"/>
            <w:noProof/>
          </w:rPr>
          <w:t>Conceptual management objectives</w:t>
        </w:r>
        <w:r w:rsidR="00706D12">
          <w:rPr>
            <w:noProof/>
            <w:webHidden/>
          </w:rPr>
          <w:tab/>
        </w:r>
        <w:r w:rsidR="00706D12">
          <w:rPr>
            <w:noProof/>
            <w:webHidden/>
          </w:rPr>
          <w:fldChar w:fldCharType="begin"/>
        </w:r>
        <w:r w:rsidR="00706D12">
          <w:rPr>
            <w:noProof/>
            <w:webHidden/>
          </w:rPr>
          <w:instrText xml:space="preserve"> PAGEREF _Toc54795207 \h </w:instrText>
        </w:r>
        <w:r w:rsidR="00706D12">
          <w:rPr>
            <w:noProof/>
            <w:webHidden/>
          </w:rPr>
        </w:r>
        <w:r w:rsidR="00706D12">
          <w:rPr>
            <w:noProof/>
            <w:webHidden/>
          </w:rPr>
          <w:fldChar w:fldCharType="separate"/>
        </w:r>
        <w:r w:rsidR="00706D12">
          <w:rPr>
            <w:noProof/>
            <w:webHidden/>
          </w:rPr>
          <w:t>26</w:t>
        </w:r>
        <w:r w:rsidR="00706D12">
          <w:rPr>
            <w:noProof/>
            <w:webHidden/>
          </w:rPr>
          <w:fldChar w:fldCharType="end"/>
        </w:r>
      </w:hyperlink>
    </w:p>
    <w:p w14:paraId="39E42646" w14:textId="2A78063D" w:rsidR="00706D12" w:rsidRDefault="0033183D">
      <w:pPr>
        <w:pStyle w:val="TOC2"/>
        <w:tabs>
          <w:tab w:val="left" w:pos="960"/>
          <w:tab w:val="right" w:leader="dot" w:pos="9061"/>
        </w:tabs>
        <w:rPr>
          <w:rFonts w:asciiTheme="minorHAnsi" w:eastAsiaTheme="minorEastAsia" w:hAnsiTheme="minorHAnsi"/>
          <w:noProof/>
          <w:szCs w:val="22"/>
          <w:lang w:val="en-AU" w:eastAsia="en-AU"/>
        </w:rPr>
      </w:pPr>
      <w:hyperlink w:anchor="_Toc54795208" w:history="1">
        <w:r w:rsidR="00706D12" w:rsidRPr="008B72EE">
          <w:rPr>
            <w:rStyle w:val="Hyperlink"/>
            <w:noProof/>
          </w:rPr>
          <w:t>10.3:</w:t>
        </w:r>
        <w:r w:rsidR="00706D12">
          <w:rPr>
            <w:rFonts w:asciiTheme="minorHAnsi" w:eastAsiaTheme="minorEastAsia" w:hAnsiTheme="minorHAnsi"/>
            <w:noProof/>
            <w:szCs w:val="22"/>
            <w:lang w:val="en-AU" w:eastAsia="en-AU"/>
          </w:rPr>
          <w:tab/>
        </w:r>
        <w:r w:rsidR="00706D12" w:rsidRPr="008B72EE">
          <w:rPr>
            <w:rStyle w:val="Hyperlink"/>
            <w:noProof/>
          </w:rPr>
          <w:t>Acceptable levels of risk</w:t>
        </w:r>
        <w:r w:rsidR="00706D12">
          <w:rPr>
            <w:noProof/>
            <w:webHidden/>
          </w:rPr>
          <w:tab/>
        </w:r>
        <w:r w:rsidR="00706D12">
          <w:rPr>
            <w:noProof/>
            <w:webHidden/>
          </w:rPr>
          <w:fldChar w:fldCharType="begin"/>
        </w:r>
        <w:r w:rsidR="00706D12">
          <w:rPr>
            <w:noProof/>
            <w:webHidden/>
          </w:rPr>
          <w:instrText xml:space="preserve"> PAGEREF _Toc54795208 \h </w:instrText>
        </w:r>
        <w:r w:rsidR="00706D12">
          <w:rPr>
            <w:noProof/>
            <w:webHidden/>
          </w:rPr>
        </w:r>
        <w:r w:rsidR="00706D12">
          <w:rPr>
            <w:noProof/>
            <w:webHidden/>
          </w:rPr>
          <w:fldChar w:fldCharType="separate"/>
        </w:r>
        <w:r w:rsidR="00706D12">
          <w:rPr>
            <w:noProof/>
            <w:webHidden/>
          </w:rPr>
          <w:t>26</w:t>
        </w:r>
        <w:r w:rsidR="00706D12">
          <w:rPr>
            <w:noProof/>
            <w:webHidden/>
          </w:rPr>
          <w:fldChar w:fldCharType="end"/>
        </w:r>
      </w:hyperlink>
    </w:p>
    <w:p w14:paraId="009D1E3B" w14:textId="08121D4C" w:rsidR="00706D12" w:rsidRDefault="0033183D">
      <w:pPr>
        <w:pStyle w:val="TOC2"/>
        <w:tabs>
          <w:tab w:val="left" w:pos="960"/>
          <w:tab w:val="right" w:leader="dot" w:pos="9061"/>
        </w:tabs>
        <w:rPr>
          <w:rFonts w:asciiTheme="minorHAnsi" w:eastAsiaTheme="minorEastAsia" w:hAnsiTheme="minorHAnsi"/>
          <w:noProof/>
          <w:szCs w:val="22"/>
          <w:lang w:val="en-AU" w:eastAsia="en-AU"/>
        </w:rPr>
      </w:pPr>
      <w:hyperlink w:anchor="_Toc54795209" w:history="1">
        <w:r w:rsidR="00706D12" w:rsidRPr="008B72EE">
          <w:rPr>
            <w:rStyle w:val="Hyperlink"/>
            <w:noProof/>
          </w:rPr>
          <w:t>10.4:</w:t>
        </w:r>
        <w:r w:rsidR="00706D12">
          <w:rPr>
            <w:rFonts w:asciiTheme="minorHAnsi" w:eastAsiaTheme="minorEastAsia" w:hAnsiTheme="minorHAnsi"/>
            <w:noProof/>
            <w:szCs w:val="22"/>
            <w:lang w:val="en-AU" w:eastAsia="en-AU"/>
          </w:rPr>
          <w:tab/>
        </w:r>
        <w:r w:rsidR="00706D12" w:rsidRPr="008B72EE">
          <w:rPr>
            <w:rStyle w:val="Hyperlink"/>
            <w:noProof/>
          </w:rPr>
          <w:t>Operational management objectives</w:t>
        </w:r>
        <w:r w:rsidR="00706D12">
          <w:rPr>
            <w:noProof/>
            <w:webHidden/>
          </w:rPr>
          <w:tab/>
        </w:r>
        <w:r w:rsidR="00706D12">
          <w:rPr>
            <w:noProof/>
            <w:webHidden/>
          </w:rPr>
          <w:fldChar w:fldCharType="begin"/>
        </w:r>
        <w:r w:rsidR="00706D12">
          <w:rPr>
            <w:noProof/>
            <w:webHidden/>
          </w:rPr>
          <w:instrText xml:space="preserve"> PAGEREF _Toc54795209 \h </w:instrText>
        </w:r>
        <w:r w:rsidR="00706D12">
          <w:rPr>
            <w:noProof/>
            <w:webHidden/>
          </w:rPr>
        </w:r>
        <w:r w:rsidR="00706D12">
          <w:rPr>
            <w:noProof/>
            <w:webHidden/>
          </w:rPr>
          <w:fldChar w:fldCharType="separate"/>
        </w:r>
        <w:r w:rsidR="00706D12">
          <w:rPr>
            <w:noProof/>
            <w:webHidden/>
          </w:rPr>
          <w:t>27</w:t>
        </w:r>
        <w:r w:rsidR="00706D12">
          <w:rPr>
            <w:noProof/>
            <w:webHidden/>
          </w:rPr>
          <w:fldChar w:fldCharType="end"/>
        </w:r>
      </w:hyperlink>
    </w:p>
    <w:p w14:paraId="269D65E6" w14:textId="057ECEF1" w:rsidR="00706D12" w:rsidRDefault="0033183D">
      <w:pPr>
        <w:pStyle w:val="TOC2"/>
        <w:tabs>
          <w:tab w:val="left" w:pos="960"/>
          <w:tab w:val="right" w:leader="dot" w:pos="9061"/>
        </w:tabs>
        <w:rPr>
          <w:rFonts w:asciiTheme="minorHAnsi" w:eastAsiaTheme="minorEastAsia" w:hAnsiTheme="minorHAnsi"/>
          <w:noProof/>
          <w:szCs w:val="22"/>
          <w:lang w:val="en-AU" w:eastAsia="en-AU"/>
        </w:rPr>
      </w:pPr>
      <w:hyperlink w:anchor="_Toc54795210" w:history="1">
        <w:r w:rsidR="00706D12" w:rsidRPr="008B72EE">
          <w:rPr>
            <w:rStyle w:val="Hyperlink"/>
            <w:noProof/>
          </w:rPr>
          <w:t>10.5:</w:t>
        </w:r>
        <w:r w:rsidR="00706D12">
          <w:rPr>
            <w:rFonts w:asciiTheme="minorHAnsi" w:eastAsiaTheme="minorEastAsia" w:hAnsiTheme="minorHAnsi"/>
            <w:noProof/>
            <w:szCs w:val="22"/>
            <w:lang w:val="en-AU" w:eastAsia="en-AU"/>
          </w:rPr>
          <w:tab/>
        </w:r>
        <w:r w:rsidR="00706D12" w:rsidRPr="008B72EE">
          <w:rPr>
            <w:rStyle w:val="Hyperlink"/>
            <w:noProof/>
          </w:rPr>
          <w:t>Fishery performance indicators (PIs)</w:t>
        </w:r>
        <w:r w:rsidR="00706D12">
          <w:rPr>
            <w:noProof/>
            <w:webHidden/>
          </w:rPr>
          <w:tab/>
        </w:r>
        <w:r w:rsidR="00706D12">
          <w:rPr>
            <w:noProof/>
            <w:webHidden/>
          </w:rPr>
          <w:fldChar w:fldCharType="begin"/>
        </w:r>
        <w:r w:rsidR="00706D12">
          <w:rPr>
            <w:noProof/>
            <w:webHidden/>
          </w:rPr>
          <w:instrText xml:space="preserve"> PAGEREF _Toc54795210 \h </w:instrText>
        </w:r>
        <w:r w:rsidR="00706D12">
          <w:rPr>
            <w:noProof/>
            <w:webHidden/>
          </w:rPr>
        </w:r>
        <w:r w:rsidR="00706D12">
          <w:rPr>
            <w:noProof/>
            <w:webHidden/>
          </w:rPr>
          <w:fldChar w:fldCharType="separate"/>
        </w:r>
        <w:r w:rsidR="00706D12">
          <w:rPr>
            <w:noProof/>
            <w:webHidden/>
          </w:rPr>
          <w:t>29</w:t>
        </w:r>
        <w:r w:rsidR="00706D12">
          <w:rPr>
            <w:noProof/>
            <w:webHidden/>
          </w:rPr>
          <w:fldChar w:fldCharType="end"/>
        </w:r>
      </w:hyperlink>
    </w:p>
    <w:p w14:paraId="7F5ADF53" w14:textId="614BD25B" w:rsidR="00706D12" w:rsidRDefault="0033183D">
      <w:pPr>
        <w:pStyle w:val="TOC2"/>
        <w:tabs>
          <w:tab w:val="left" w:pos="960"/>
          <w:tab w:val="right" w:leader="dot" w:pos="9061"/>
        </w:tabs>
        <w:rPr>
          <w:rFonts w:asciiTheme="minorHAnsi" w:eastAsiaTheme="minorEastAsia" w:hAnsiTheme="minorHAnsi"/>
          <w:noProof/>
          <w:szCs w:val="22"/>
          <w:lang w:val="en-AU" w:eastAsia="en-AU"/>
        </w:rPr>
      </w:pPr>
      <w:hyperlink w:anchor="_Toc54795211" w:history="1">
        <w:r w:rsidR="00706D12" w:rsidRPr="008B72EE">
          <w:rPr>
            <w:rStyle w:val="Hyperlink"/>
            <w:noProof/>
          </w:rPr>
          <w:t>10.6:</w:t>
        </w:r>
        <w:r w:rsidR="00706D12">
          <w:rPr>
            <w:rFonts w:asciiTheme="minorHAnsi" w:eastAsiaTheme="minorEastAsia" w:hAnsiTheme="minorHAnsi"/>
            <w:noProof/>
            <w:szCs w:val="22"/>
            <w:lang w:val="en-AU" w:eastAsia="en-AU"/>
          </w:rPr>
          <w:tab/>
        </w:r>
        <w:r w:rsidR="00706D12" w:rsidRPr="008B72EE">
          <w:rPr>
            <w:rStyle w:val="Hyperlink"/>
            <w:noProof/>
          </w:rPr>
          <w:t>Zonal score</w:t>
        </w:r>
        <w:r w:rsidR="00706D12">
          <w:rPr>
            <w:noProof/>
            <w:webHidden/>
          </w:rPr>
          <w:tab/>
        </w:r>
        <w:r w:rsidR="00706D12">
          <w:rPr>
            <w:noProof/>
            <w:webHidden/>
          </w:rPr>
          <w:fldChar w:fldCharType="begin"/>
        </w:r>
        <w:r w:rsidR="00706D12">
          <w:rPr>
            <w:noProof/>
            <w:webHidden/>
          </w:rPr>
          <w:instrText xml:space="preserve"> PAGEREF _Toc54795211 \h </w:instrText>
        </w:r>
        <w:r w:rsidR="00706D12">
          <w:rPr>
            <w:noProof/>
            <w:webHidden/>
          </w:rPr>
        </w:r>
        <w:r w:rsidR="00706D12">
          <w:rPr>
            <w:noProof/>
            <w:webHidden/>
          </w:rPr>
          <w:fldChar w:fldCharType="separate"/>
        </w:r>
        <w:r w:rsidR="00706D12">
          <w:rPr>
            <w:noProof/>
            <w:webHidden/>
          </w:rPr>
          <w:t>39</w:t>
        </w:r>
        <w:r w:rsidR="00706D12">
          <w:rPr>
            <w:noProof/>
            <w:webHidden/>
          </w:rPr>
          <w:fldChar w:fldCharType="end"/>
        </w:r>
      </w:hyperlink>
    </w:p>
    <w:p w14:paraId="5C367663" w14:textId="48CA9941" w:rsidR="00706D12" w:rsidRDefault="0033183D">
      <w:pPr>
        <w:pStyle w:val="TOC2"/>
        <w:tabs>
          <w:tab w:val="left" w:pos="960"/>
          <w:tab w:val="right" w:leader="dot" w:pos="9061"/>
        </w:tabs>
        <w:rPr>
          <w:rFonts w:asciiTheme="minorHAnsi" w:eastAsiaTheme="minorEastAsia" w:hAnsiTheme="minorHAnsi"/>
          <w:noProof/>
          <w:szCs w:val="22"/>
          <w:lang w:val="en-AU" w:eastAsia="en-AU"/>
        </w:rPr>
      </w:pPr>
      <w:hyperlink w:anchor="_Toc54795212" w:history="1">
        <w:r w:rsidR="00706D12" w:rsidRPr="008B72EE">
          <w:rPr>
            <w:rStyle w:val="Hyperlink"/>
            <w:noProof/>
          </w:rPr>
          <w:t>10.7:</w:t>
        </w:r>
        <w:r w:rsidR="00706D12">
          <w:rPr>
            <w:rFonts w:asciiTheme="minorHAnsi" w:eastAsiaTheme="minorEastAsia" w:hAnsiTheme="minorHAnsi"/>
            <w:noProof/>
            <w:szCs w:val="22"/>
            <w:lang w:val="en-AU" w:eastAsia="en-AU"/>
          </w:rPr>
          <w:tab/>
        </w:r>
        <w:r w:rsidR="00706D12" w:rsidRPr="008B72EE">
          <w:rPr>
            <w:rStyle w:val="Hyperlink"/>
            <w:noProof/>
          </w:rPr>
          <w:t>Zonal stock status</w:t>
        </w:r>
        <w:r w:rsidR="00706D12">
          <w:rPr>
            <w:noProof/>
            <w:webHidden/>
          </w:rPr>
          <w:tab/>
        </w:r>
        <w:r w:rsidR="00706D12">
          <w:rPr>
            <w:noProof/>
            <w:webHidden/>
          </w:rPr>
          <w:fldChar w:fldCharType="begin"/>
        </w:r>
        <w:r w:rsidR="00706D12">
          <w:rPr>
            <w:noProof/>
            <w:webHidden/>
          </w:rPr>
          <w:instrText xml:space="preserve"> PAGEREF _Toc54795212 \h </w:instrText>
        </w:r>
        <w:r w:rsidR="00706D12">
          <w:rPr>
            <w:noProof/>
            <w:webHidden/>
          </w:rPr>
        </w:r>
        <w:r w:rsidR="00706D12">
          <w:rPr>
            <w:noProof/>
            <w:webHidden/>
          </w:rPr>
          <w:fldChar w:fldCharType="separate"/>
        </w:r>
        <w:r w:rsidR="00706D12">
          <w:rPr>
            <w:noProof/>
            <w:webHidden/>
          </w:rPr>
          <w:t>40</w:t>
        </w:r>
        <w:r w:rsidR="00706D12">
          <w:rPr>
            <w:noProof/>
            <w:webHidden/>
          </w:rPr>
          <w:fldChar w:fldCharType="end"/>
        </w:r>
      </w:hyperlink>
    </w:p>
    <w:p w14:paraId="3068A688" w14:textId="6C51118A" w:rsidR="00706D12" w:rsidRDefault="0033183D">
      <w:pPr>
        <w:pStyle w:val="TOC2"/>
        <w:tabs>
          <w:tab w:val="left" w:pos="960"/>
          <w:tab w:val="right" w:leader="dot" w:pos="9061"/>
        </w:tabs>
        <w:rPr>
          <w:rFonts w:asciiTheme="minorHAnsi" w:eastAsiaTheme="minorEastAsia" w:hAnsiTheme="minorHAnsi"/>
          <w:noProof/>
          <w:szCs w:val="22"/>
          <w:lang w:val="en-AU" w:eastAsia="en-AU"/>
        </w:rPr>
      </w:pPr>
      <w:hyperlink w:anchor="_Toc54795213" w:history="1">
        <w:r w:rsidR="00706D12" w:rsidRPr="008B72EE">
          <w:rPr>
            <w:rStyle w:val="Hyperlink"/>
            <w:noProof/>
          </w:rPr>
          <w:t>10.8:</w:t>
        </w:r>
        <w:r w:rsidR="00706D12">
          <w:rPr>
            <w:rFonts w:asciiTheme="minorHAnsi" w:eastAsiaTheme="minorEastAsia" w:hAnsiTheme="minorHAnsi"/>
            <w:noProof/>
            <w:szCs w:val="22"/>
            <w:lang w:val="en-AU" w:eastAsia="en-AU"/>
          </w:rPr>
          <w:tab/>
        </w:r>
        <w:r w:rsidR="00706D12" w:rsidRPr="008B72EE">
          <w:rPr>
            <w:rStyle w:val="Hyperlink"/>
            <w:noProof/>
          </w:rPr>
          <w:t>Harvest decision rules – determining zonal catch form zone score</w:t>
        </w:r>
        <w:r w:rsidR="00706D12">
          <w:rPr>
            <w:noProof/>
            <w:webHidden/>
          </w:rPr>
          <w:tab/>
        </w:r>
        <w:r w:rsidR="00706D12">
          <w:rPr>
            <w:noProof/>
            <w:webHidden/>
          </w:rPr>
          <w:fldChar w:fldCharType="begin"/>
        </w:r>
        <w:r w:rsidR="00706D12">
          <w:rPr>
            <w:noProof/>
            <w:webHidden/>
          </w:rPr>
          <w:instrText xml:space="preserve"> PAGEREF _Toc54795213 \h </w:instrText>
        </w:r>
        <w:r w:rsidR="00706D12">
          <w:rPr>
            <w:noProof/>
            <w:webHidden/>
          </w:rPr>
        </w:r>
        <w:r w:rsidR="00706D12">
          <w:rPr>
            <w:noProof/>
            <w:webHidden/>
          </w:rPr>
          <w:fldChar w:fldCharType="separate"/>
        </w:r>
        <w:r w:rsidR="00706D12">
          <w:rPr>
            <w:noProof/>
            <w:webHidden/>
          </w:rPr>
          <w:t>41</w:t>
        </w:r>
        <w:r w:rsidR="00706D12">
          <w:rPr>
            <w:noProof/>
            <w:webHidden/>
          </w:rPr>
          <w:fldChar w:fldCharType="end"/>
        </w:r>
      </w:hyperlink>
    </w:p>
    <w:p w14:paraId="39C97ED5" w14:textId="4C07ECD6" w:rsidR="00706D12" w:rsidRDefault="0033183D">
      <w:pPr>
        <w:pStyle w:val="TOC2"/>
        <w:tabs>
          <w:tab w:val="left" w:pos="960"/>
          <w:tab w:val="right" w:leader="dot" w:pos="9061"/>
        </w:tabs>
        <w:rPr>
          <w:rFonts w:asciiTheme="minorHAnsi" w:eastAsiaTheme="minorEastAsia" w:hAnsiTheme="minorHAnsi"/>
          <w:noProof/>
          <w:szCs w:val="22"/>
          <w:lang w:val="en-AU" w:eastAsia="en-AU"/>
        </w:rPr>
      </w:pPr>
      <w:hyperlink w:anchor="_Toc54795214" w:history="1">
        <w:r w:rsidR="00706D12" w:rsidRPr="008B72EE">
          <w:rPr>
            <w:rStyle w:val="Hyperlink"/>
            <w:noProof/>
          </w:rPr>
          <w:t>10.9:</w:t>
        </w:r>
        <w:r w:rsidR="00706D12">
          <w:rPr>
            <w:rFonts w:asciiTheme="minorHAnsi" w:eastAsiaTheme="minorEastAsia" w:hAnsiTheme="minorHAnsi"/>
            <w:noProof/>
            <w:szCs w:val="22"/>
            <w:lang w:val="en-AU" w:eastAsia="en-AU"/>
          </w:rPr>
          <w:tab/>
        </w:r>
        <w:r w:rsidR="00706D12" w:rsidRPr="008B72EE">
          <w:rPr>
            <w:rStyle w:val="Hyperlink"/>
            <w:noProof/>
          </w:rPr>
          <w:t>Harvest decision rules – adjusting zonal catch using secondary sources of information</w:t>
        </w:r>
        <w:r w:rsidR="00706D12">
          <w:rPr>
            <w:noProof/>
            <w:webHidden/>
          </w:rPr>
          <w:tab/>
        </w:r>
        <w:r w:rsidR="00706D12">
          <w:rPr>
            <w:noProof/>
            <w:webHidden/>
          </w:rPr>
          <w:fldChar w:fldCharType="begin"/>
        </w:r>
        <w:r w:rsidR="00706D12">
          <w:rPr>
            <w:noProof/>
            <w:webHidden/>
          </w:rPr>
          <w:instrText xml:space="preserve"> PAGEREF _Toc54795214 \h </w:instrText>
        </w:r>
        <w:r w:rsidR="00706D12">
          <w:rPr>
            <w:noProof/>
            <w:webHidden/>
          </w:rPr>
        </w:r>
        <w:r w:rsidR="00706D12">
          <w:rPr>
            <w:noProof/>
            <w:webHidden/>
          </w:rPr>
          <w:fldChar w:fldCharType="separate"/>
        </w:r>
        <w:r w:rsidR="00706D12">
          <w:rPr>
            <w:noProof/>
            <w:webHidden/>
          </w:rPr>
          <w:t>44</w:t>
        </w:r>
        <w:r w:rsidR="00706D12">
          <w:rPr>
            <w:noProof/>
            <w:webHidden/>
          </w:rPr>
          <w:fldChar w:fldCharType="end"/>
        </w:r>
      </w:hyperlink>
    </w:p>
    <w:p w14:paraId="0213798A" w14:textId="370FE1BC" w:rsidR="00706D12" w:rsidRDefault="0033183D">
      <w:pPr>
        <w:pStyle w:val="TOC2"/>
        <w:tabs>
          <w:tab w:val="left" w:pos="1100"/>
          <w:tab w:val="right" w:leader="dot" w:pos="9061"/>
        </w:tabs>
        <w:rPr>
          <w:rFonts w:asciiTheme="minorHAnsi" w:eastAsiaTheme="minorEastAsia" w:hAnsiTheme="minorHAnsi"/>
          <w:noProof/>
          <w:szCs w:val="22"/>
          <w:lang w:val="en-AU" w:eastAsia="en-AU"/>
        </w:rPr>
      </w:pPr>
      <w:hyperlink w:anchor="_Toc54795215" w:history="1">
        <w:r w:rsidR="00706D12" w:rsidRPr="008B72EE">
          <w:rPr>
            <w:rStyle w:val="Hyperlink"/>
            <w:noProof/>
          </w:rPr>
          <w:t>10.10:</w:t>
        </w:r>
        <w:r w:rsidR="00706D12">
          <w:rPr>
            <w:rFonts w:asciiTheme="minorHAnsi" w:eastAsiaTheme="minorEastAsia" w:hAnsiTheme="minorHAnsi"/>
            <w:noProof/>
            <w:szCs w:val="22"/>
            <w:lang w:val="en-AU" w:eastAsia="en-AU"/>
          </w:rPr>
          <w:tab/>
        </w:r>
        <w:r w:rsidR="00706D12" w:rsidRPr="008B72EE">
          <w:rPr>
            <w:rStyle w:val="Hyperlink"/>
            <w:noProof/>
          </w:rPr>
          <w:t>Exceptional circumstances</w:t>
        </w:r>
        <w:r w:rsidR="00706D12">
          <w:rPr>
            <w:noProof/>
            <w:webHidden/>
          </w:rPr>
          <w:tab/>
        </w:r>
        <w:r w:rsidR="00706D12">
          <w:rPr>
            <w:noProof/>
            <w:webHidden/>
          </w:rPr>
          <w:fldChar w:fldCharType="begin"/>
        </w:r>
        <w:r w:rsidR="00706D12">
          <w:rPr>
            <w:noProof/>
            <w:webHidden/>
          </w:rPr>
          <w:instrText xml:space="preserve"> PAGEREF _Toc54795215 \h </w:instrText>
        </w:r>
        <w:r w:rsidR="00706D12">
          <w:rPr>
            <w:noProof/>
            <w:webHidden/>
          </w:rPr>
        </w:r>
        <w:r w:rsidR="00706D12">
          <w:rPr>
            <w:noProof/>
            <w:webHidden/>
          </w:rPr>
          <w:fldChar w:fldCharType="separate"/>
        </w:r>
        <w:r w:rsidR="00706D12">
          <w:rPr>
            <w:noProof/>
            <w:webHidden/>
          </w:rPr>
          <w:t>48</w:t>
        </w:r>
        <w:r w:rsidR="00706D12">
          <w:rPr>
            <w:noProof/>
            <w:webHidden/>
          </w:rPr>
          <w:fldChar w:fldCharType="end"/>
        </w:r>
      </w:hyperlink>
    </w:p>
    <w:p w14:paraId="402A5389" w14:textId="4A3BE851" w:rsidR="00706D12" w:rsidRDefault="0033183D">
      <w:pPr>
        <w:pStyle w:val="TOC2"/>
        <w:tabs>
          <w:tab w:val="left" w:pos="1100"/>
          <w:tab w:val="right" w:leader="dot" w:pos="9061"/>
        </w:tabs>
        <w:rPr>
          <w:rFonts w:asciiTheme="minorHAnsi" w:eastAsiaTheme="minorEastAsia" w:hAnsiTheme="minorHAnsi"/>
          <w:noProof/>
          <w:szCs w:val="22"/>
          <w:lang w:val="en-AU" w:eastAsia="en-AU"/>
        </w:rPr>
      </w:pPr>
      <w:hyperlink w:anchor="_Toc54795216" w:history="1">
        <w:r w:rsidR="00706D12" w:rsidRPr="008B72EE">
          <w:rPr>
            <w:rStyle w:val="Hyperlink"/>
            <w:noProof/>
          </w:rPr>
          <w:t>10.11:</w:t>
        </w:r>
        <w:r w:rsidR="00706D12">
          <w:rPr>
            <w:rFonts w:asciiTheme="minorHAnsi" w:eastAsiaTheme="minorEastAsia" w:hAnsiTheme="minorHAnsi"/>
            <w:noProof/>
            <w:szCs w:val="22"/>
            <w:lang w:val="en-AU" w:eastAsia="en-AU"/>
          </w:rPr>
          <w:tab/>
        </w:r>
        <w:r w:rsidR="00706D12" w:rsidRPr="008B72EE">
          <w:rPr>
            <w:rStyle w:val="Hyperlink"/>
            <w:noProof/>
          </w:rPr>
          <w:t>Closures</w:t>
        </w:r>
        <w:r w:rsidR="00706D12">
          <w:rPr>
            <w:noProof/>
            <w:webHidden/>
          </w:rPr>
          <w:tab/>
        </w:r>
        <w:r w:rsidR="00706D12">
          <w:rPr>
            <w:noProof/>
            <w:webHidden/>
          </w:rPr>
          <w:fldChar w:fldCharType="begin"/>
        </w:r>
        <w:r w:rsidR="00706D12">
          <w:rPr>
            <w:noProof/>
            <w:webHidden/>
          </w:rPr>
          <w:instrText xml:space="preserve"> PAGEREF _Toc54795216 \h </w:instrText>
        </w:r>
        <w:r w:rsidR="00706D12">
          <w:rPr>
            <w:noProof/>
            <w:webHidden/>
          </w:rPr>
        </w:r>
        <w:r w:rsidR="00706D12">
          <w:rPr>
            <w:noProof/>
            <w:webHidden/>
          </w:rPr>
          <w:fldChar w:fldCharType="separate"/>
        </w:r>
        <w:r w:rsidR="00706D12">
          <w:rPr>
            <w:noProof/>
            <w:webHidden/>
          </w:rPr>
          <w:t>48</w:t>
        </w:r>
        <w:r w:rsidR="00706D12">
          <w:rPr>
            <w:noProof/>
            <w:webHidden/>
          </w:rPr>
          <w:fldChar w:fldCharType="end"/>
        </w:r>
      </w:hyperlink>
    </w:p>
    <w:p w14:paraId="32D395A6" w14:textId="3BAD7D34" w:rsidR="00706D12" w:rsidRDefault="0033183D">
      <w:pPr>
        <w:pStyle w:val="TOC2"/>
        <w:tabs>
          <w:tab w:val="left" w:pos="1100"/>
          <w:tab w:val="right" w:leader="dot" w:pos="9061"/>
        </w:tabs>
        <w:rPr>
          <w:rFonts w:asciiTheme="minorHAnsi" w:eastAsiaTheme="minorEastAsia" w:hAnsiTheme="minorHAnsi"/>
          <w:noProof/>
          <w:szCs w:val="22"/>
          <w:lang w:val="en-AU" w:eastAsia="en-AU"/>
        </w:rPr>
      </w:pPr>
      <w:hyperlink w:anchor="_Toc54795217" w:history="1">
        <w:r w:rsidR="00706D12" w:rsidRPr="008B72EE">
          <w:rPr>
            <w:rStyle w:val="Hyperlink"/>
            <w:noProof/>
          </w:rPr>
          <w:t>10.12:</w:t>
        </w:r>
        <w:r w:rsidR="00706D12">
          <w:rPr>
            <w:rFonts w:asciiTheme="minorHAnsi" w:eastAsiaTheme="minorEastAsia" w:hAnsiTheme="minorHAnsi"/>
            <w:noProof/>
            <w:szCs w:val="22"/>
            <w:lang w:val="en-AU" w:eastAsia="en-AU"/>
          </w:rPr>
          <w:tab/>
        </w:r>
        <w:r w:rsidR="00706D12" w:rsidRPr="008B72EE">
          <w:rPr>
            <w:rStyle w:val="Hyperlink"/>
            <w:noProof/>
          </w:rPr>
          <w:t>Review of the harvest strategy</w:t>
        </w:r>
        <w:r w:rsidR="00706D12">
          <w:rPr>
            <w:noProof/>
            <w:webHidden/>
          </w:rPr>
          <w:tab/>
        </w:r>
        <w:r w:rsidR="00706D12">
          <w:rPr>
            <w:noProof/>
            <w:webHidden/>
          </w:rPr>
          <w:fldChar w:fldCharType="begin"/>
        </w:r>
        <w:r w:rsidR="00706D12">
          <w:rPr>
            <w:noProof/>
            <w:webHidden/>
          </w:rPr>
          <w:instrText xml:space="preserve"> PAGEREF _Toc54795217 \h </w:instrText>
        </w:r>
        <w:r w:rsidR="00706D12">
          <w:rPr>
            <w:noProof/>
            <w:webHidden/>
          </w:rPr>
        </w:r>
        <w:r w:rsidR="00706D12">
          <w:rPr>
            <w:noProof/>
            <w:webHidden/>
          </w:rPr>
          <w:fldChar w:fldCharType="separate"/>
        </w:r>
        <w:r w:rsidR="00706D12">
          <w:rPr>
            <w:noProof/>
            <w:webHidden/>
          </w:rPr>
          <w:t>48</w:t>
        </w:r>
        <w:r w:rsidR="00706D12">
          <w:rPr>
            <w:noProof/>
            <w:webHidden/>
          </w:rPr>
          <w:fldChar w:fldCharType="end"/>
        </w:r>
      </w:hyperlink>
    </w:p>
    <w:p w14:paraId="7A20DAD7" w14:textId="0749C91A" w:rsidR="00706D12" w:rsidRDefault="0033183D">
      <w:pPr>
        <w:pStyle w:val="TOC1"/>
        <w:tabs>
          <w:tab w:val="left" w:pos="660"/>
          <w:tab w:val="right" w:leader="dot" w:pos="9061"/>
        </w:tabs>
        <w:rPr>
          <w:rFonts w:asciiTheme="minorHAnsi" w:eastAsiaTheme="minorEastAsia" w:hAnsiTheme="minorHAnsi"/>
          <w:noProof/>
          <w:szCs w:val="22"/>
          <w:lang w:val="en-AU" w:eastAsia="en-AU"/>
        </w:rPr>
      </w:pPr>
      <w:hyperlink w:anchor="_Toc54795218" w:history="1">
        <w:r w:rsidR="00706D12" w:rsidRPr="008B72EE">
          <w:rPr>
            <w:rStyle w:val="Hyperlink"/>
            <w:noProof/>
          </w:rPr>
          <w:t>11:</w:t>
        </w:r>
        <w:r w:rsidR="00706D12">
          <w:rPr>
            <w:rFonts w:asciiTheme="minorHAnsi" w:eastAsiaTheme="minorEastAsia" w:hAnsiTheme="minorHAnsi"/>
            <w:noProof/>
            <w:szCs w:val="22"/>
            <w:lang w:val="en-AU" w:eastAsia="en-AU"/>
          </w:rPr>
          <w:tab/>
        </w:r>
        <w:r w:rsidR="00706D12" w:rsidRPr="008B72EE">
          <w:rPr>
            <w:rStyle w:val="Hyperlink"/>
            <w:noProof/>
          </w:rPr>
          <w:t>Research needs and priorities</w:t>
        </w:r>
        <w:r w:rsidR="00706D12">
          <w:rPr>
            <w:noProof/>
            <w:webHidden/>
          </w:rPr>
          <w:tab/>
        </w:r>
        <w:r w:rsidR="00706D12">
          <w:rPr>
            <w:noProof/>
            <w:webHidden/>
          </w:rPr>
          <w:fldChar w:fldCharType="begin"/>
        </w:r>
        <w:r w:rsidR="00706D12">
          <w:rPr>
            <w:noProof/>
            <w:webHidden/>
          </w:rPr>
          <w:instrText xml:space="preserve"> PAGEREF _Toc54795218 \h </w:instrText>
        </w:r>
        <w:r w:rsidR="00706D12">
          <w:rPr>
            <w:noProof/>
            <w:webHidden/>
          </w:rPr>
        </w:r>
        <w:r w:rsidR="00706D12">
          <w:rPr>
            <w:noProof/>
            <w:webHidden/>
          </w:rPr>
          <w:fldChar w:fldCharType="separate"/>
        </w:r>
        <w:r w:rsidR="00706D12">
          <w:rPr>
            <w:noProof/>
            <w:webHidden/>
          </w:rPr>
          <w:t>49</w:t>
        </w:r>
        <w:r w:rsidR="00706D12">
          <w:rPr>
            <w:noProof/>
            <w:webHidden/>
          </w:rPr>
          <w:fldChar w:fldCharType="end"/>
        </w:r>
      </w:hyperlink>
    </w:p>
    <w:p w14:paraId="59786CA1" w14:textId="266264F8" w:rsidR="00706D12" w:rsidRDefault="0033183D">
      <w:pPr>
        <w:pStyle w:val="TOC1"/>
        <w:tabs>
          <w:tab w:val="left" w:pos="660"/>
          <w:tab w:val="right" w:leader="dot" w:pos="9061"/>
        </w:tabs>
        <w:rPr>
          <w:rFonts w:asciiTheme="minorHAnsi" w:eastAsiaTheme="minorEastAsia" w:hAnsiTheme="minorHAnsi"/>
          <w:noProof/>
          <w:szCs w:val="22"/>
          <w:lang w:val="en-AU" w:eastAsia="en-AU"/>
        </w:rPr>
      </w:pPr>
      <w:hyperlink w:anchor="_Toc54795219" w:history="1">
        <w:r w:rsidR="00706D12" w:rsidRPr="008B72EE">
          <w:rPr>
            <w:rStyle w:val="Hyperlink"/>
            <w:noProof/>
          </w:rPr>
          <w:t>12:</w:t>
        </w:r>
        <w:r w:rsidR="00706D12">
          <w:rPr>
            <w:rFonts w:asciiTheme="minorHAnsi" w:eastAsiaTheme="minorEastAsia" w:hAnsiTheme="minorHAnsi"/>
            <w:noProof/>
            <w:szCs w:val="22"/>
            <w:lang w:val="en-AU" w:eastAsia="en-AU"/>
          </w:rPr>
          <w:tab/>
        </w:r>
        <w:r w:rsidR="00706D12" w:rsidRPr="008B72EE">
          <w:rPr>
            <w:rStyle w:val="Hyperlink"/>
            <w:noProof/>
          </w:rPr>
          <w:t>Resources required to implement the plan</w:t>
        </w:r>
        <w:r w:rsidR="00706D12">
          <w:rPr>
            <w:noProof/>
            <w:webHidden/>
          </w:rPr>
          <w:tab/>
        </w:r>
        <w:r w:rsidR="00706D12">
          <w:rPr>
            <w:noProof/>
            <w:webHidden/>
          </w:rPr>
          <w:fldChar w:fldCharType="begin"/>
        </w:r>
        <w:r w:rsidR="00706D12">
          <w:rPr>
            <w:noProof/>
            <w:webHidden/>
          </w:rPr>
          <w:instrText xml:space="preserve"> PAGEREF _Toc54795219 \h </w:instrText>
        </w:r>
        <w:r w:rsidR="00706D12">
          <w:rPr>
            <w:noProof/>
            <w:webHidden/>
          </w:rPr>
        </w:r>
        <w:r w:rsidR="00706D12">
          <w:rPr>
            <w:noProof/>
            <w:webHidden/>
          </w:rPr>
          <w:fldChar w:fldCharType="separate"/>
        </w:r>
        <w:r w:rsidR="00706D12">
          <w:rPr>
            <w:noProof/>
            <w:webHidden/>
          </w:rPr>
          <w:t>49</w:t>
        </w:r>
        <w:r w:rsidR="00706D12">
          <w:rPr>
            <w:noProof/>
            <w:webHidden/>
          </w:rPr>
          <w:fldChar w:fldCharType="end"/>
        </w:r>
      </w:hyperlink>
    </w:p>
    <w:p w14:paraId="7BEC4682" w14:textId="550C14B4" w:rsidR="00706D12" w:rsidRDefault="0033183D">
      <w:pPr>
        <w:pStyle w:val="TOC1"/>
        <w:tabs>
          <w:tab w:val="left" w:pos="660"/>
          <w:tab w:val="right" w:leader="dot" w:pos="9061"/>
        </w:tabs>
        <w:rPr>
          <w:rFonts w:asciiTheme="minorHAnsi" w:eastAsiaTheme="minorEastAsia" w:hAnsiTheme="minorHAnsi"/>
          <w:noProof/>
          <w:szCs w:val="22"/>
          <w:lang w:val="en-AU" w:eastAsia="en-AU"/>
        </w:rPr>
      </w:pPr>
      <w:hyperlink w:anchor="_Toc54795220" w:history="1">
        <w:r w:rsidR="00706D12" w:rsidRPr="008B72EE">
          <w:rPr>
            <w:rStyle w:val="Hyperlink"/>
            <w:noProof/>
          </w:rPr>
          <w:t>13:</w:t>
        </w:r>
        <w:r w:rsidR="00706D12">
          <w:rPr>
            <w:rFonts w:asciiTheme="minorHAnsi" w:eastAsiaTheme="minorEastAsia" w:hAnsiTheme="minorHAnsi"/>
            <w:noProof/>
            <w:szCs w:val="22"/>
            <w:lang w:val="en-AU" w:eastAsia="en-AU"/>
          </w:rPr>
          <w:tab/>
        </w:r>
        <w:r w:rsidR="00706D12" w:rsidRPr="008B72EE">
          <w:rPr>
            <w:rStyle w:val="Hyperlink"/>
            <w:noProof/>
          </w:rPr>
          <w:t>References</w:t>
        </w:r>
        <w:r w:rsidR="00706D12">
          <w:rPr>
            <w:noProof/>
            <w:webHidden/>
          </w:rPr>
          <w:tab/>
        </w:r>
        <w:r w:rsidR="00706D12">
          <w:rPr>
            <w:noProof/>
            <w:webHidden/>
          </w:rPr>
          <w:fldChar w:fldCharType="begin"/>
        </w:r>
        <w:r w:rsidR="00706D12">
          <w:rPr>
            <w:noProof/>
            <w:webHidden/>
          </w:rPr>
          <w:instrText xml:space="preserve"> PAGEREF _Toc54795220 \h </w:instrText>
        </w:r>
        <w:r w:rsidR="00706D12">
          <w:rPr>
            <w:noProof/>
            <w:webHidden/>
          </w:rPr>
        </w:r>
        <w:r w:rsidR="00706D12">
          <w:rPr>
            <w:noProof/>
            <w:webHidden/>
          </w:rPr>
          <w:fldChar w:fldCharType="separate"/>
        </w:r>
        <w:r w:rsidR="00706D12">
          <w:rPr>
            <w:noProof/>
            <w:webHidden/>
          </w:rPr>
          <w:t>50</w:t>
        </w:r>
        <w:r w:rsidR="00706D12">
          <w:rPr>
            <w:noProof/>
            <w:webHidden/>
          </w:rPr>
          <w:fldChar w:fldCharType="end"/>
        </w:r>
      </w:hyperlink>
    </w:p>
    <w:p w14:paraId="430D1A46" w14:textId="4C85B202" w:rsidR="00F038B0" w:rsidRDefault="00351A81" w:rsidP="00AB4CFE">
      <w:r>
        <w:fldChar w:fldCharType="end"/>
      </w:r>
    </w:p>
    <w:p w14:paraId="1F53809F" w14:textId="77777777" w:rsidR="00F038B0" w:rsidRDefault="00F038B0">
      <w:r>
        <w:br w:type="page"/>
      </w:r>
    </w:p>
    <w:p w14:paraId="1B36C9A7" w14:textId="68B5BE54" w:rsidR="00351A81" w:rsidRPr="00AB4CFE" w:rsidRDefault="00351A81" w:rsidP="00AB4CFE">
      <w:r>
        <w:rPr>
          <w:b/>
        </w:rPr>
        <w:lastRenderedPageBreak/>
        <w:t>List</w:t>
      </w:r>
      <w:r w:rsidRPr="00351A81">
        <w:rPr>
          <w:b/>
        </w:rPr>
        <w:t xml:space="preserve"> of </w:t>
      </w:r>
      <w:r>
        <w:rPr>
          <w:b/>
        </w:rPr>
        <w:t>Figures</w:t>
      </w:r>
    </w:p>
    <w:p w14:paraId="3DFABDE8" w14:textId="2E6900A3" w:rsidR="000D5538" w:rsidRDefault="00351A81">
      <w:pPr>
        <w:pStyle w:val="TableofFigures"/>
        <w:tabs>
          <w:tab w:val="right" w:leader="dot" w:pos="9061"/>
        </w:tabs>
        <w:rPr>
          <w:rFonts w:asciiTheme="minorHAnsi" w:eastAsiaTheme="minorEastAsia" w:hAnsiTheme="minorHAnsi"/>
          <w:noProof/>
          <w:sz w:val="22"/>
          <w:szCs w:val="22"/>
          <w:lang w:val="en-AU" w:eastAsia="en-AU"/>
        </w:rPr>
      </w:pPr>
      <w:r>
        <w:rPr>
          <w:rFonts w:ascii="Arial Bold" w:eastAsiaTheme="majorEastAsia" w:hAnsi="Arial Bold" w:cstheme="majorBidi"/>
          <w:color w:val="00427A"/>
          <w:kern w:val="40"/>
          <w:sz w:val="48"/>
          <w:szCs w:val="48"/>
        </w:rPr>
        <w:fldChar w:fldCharType="begin"/>
      </w:r>
      <w:r>
        <w:rPr>
          <w:rFonts w:ascii="Arial Bold" w:eastAsiaTheme="majorEastAsia" w:hAnsi="Arial Bold" w:cstheme="majorBidi"/>
          <w:color w:val="00427A"/>
          <w:kern w:val="40"/>
          <w:sz w:val="48"/>
          <w:szCs w:val="48"/>
        </w:rPr>
        <w:instrText xml:space="preserve"> TOC \h \z \c "Figure" </w:instrText>
      </w:r>
      <w:r>
        <w:rPr>
          <w:rFonts w:ascii="Arial Bold" w:eastAsiaTheme="majorEastAsia" w:hAnsi="Arial Bold" w:cstheme="majorBidi"/>
          <w:color w:val="00427A"/>
          <w:kern w:val="40"/>
          <w:sz w:val="48"/>
          <w:szCs w:val="48"/>
        </w:rPr>
        <w:fldChar w:fldCharType="separate"/>
      </w:r>
      <w:hyperlink w:anchor="_Toc45714102" w:history="1">
        <w:r w:rsidR="000D5538" w:rsidRPr="000E6F48">
          <w:rPr>
            <w:rStyle w:val="Hyperlink"/>
            <w:noProof/>
          </w:rPr>
          <w:t>Figure 1. Abalone Fisheries of the South Australian commercial Abalone Fishery. Abalone Fisheries are referred to relative to their zones (i.e. Southern zone, Central Zone, and Western zone).</w:t>
        </w:r>
        <w:r w:rsidR="000D5538">
          <w:rPr>
            <w:noProof/>
            <w:webHidden/>
          </w:rPr>
          <w:tab/>
        </w:r>
        <w:r w:rsidR="000D5538">
          <w:rPr>
            <w:noProof/>
            <w:webHidden/>
          </w:rPr>
          <w:fldChar w:fldCharType="begin"/>
        </w:r>
        <w:r w:rsidR="000D5538">
          <w:rPr>
            <w:noProof/>
            <w:webHidden/>
          </w:rPr>
          <w:instrText xml:space="preserve"> PAGEREF _Toc45714102 \h </w:instrText>
        </w:r>
        <w:r w:rsidR="000D5538">
          <w:rPr>
            <w:noProof/>
            <w:webHidden/>
          </w:rPr>
        </w:r>
        <w:r w:rsidR="000D5538">
          <w:rPr>
            <w:noProof/>
            <w:webHidden/>
          </w:rPr>
          <w:fldChar w:fldCharType="separate"/>
        </w:r>
        <w:r w:rsidR="000D5538">
          <w:rPr>
            <w:noProof/>
            <w:webHidden/>
          </w:rPr>
          <w:t>9</w:t>
        </w:r>
        <w:r w:rsidR="000D5538">
          <w:rPr>
            <w:noProof/>
            <w:webHidden/>
          </w:rPr>
          <w:fldChar w:fldCharType="end"/>
        </w:r>
      </w:hyperlink>
    </w:p>
    <w:p w14:paraId="57544000" w14:textId="33AB1174" w:rsidR="000D5538" w:rsidRDefault="0033183D">
      <w:pPr>
        <w:pStyle w:val="TableofFigures"/>
        <w:tabs>
          <w:tab w:val="right" w:leader="dot" w:pos="9061"/>
        </w:tabs>
        <w:rPr>
          <w:rFonts w:asciiTheme="minorHAnsi" w:eastAsiaTheme="minorEastAsia" w:hAnsiTheme="minorHAnsi"/>
          <w:noProof/>
          <w:sz w:val="22"/>
          <w:szCs w:val="22"/>
          <w:lang w:val="en-AU" w:eastAsia="en-AU"/>
        </w:rPr>
      </w:pPr>
      <w:hyperlink w:anchor="_Toc45714103" w:history="1">
        <w:r w:rsidR="000D5538" w:rsidRPr="000E6F48">
          <w:rPr>
            <w:rStyle w:val="Hyperlink"/>
            <w:noProof/>
          </w:rPr>
          <w:t>Figure 2. The three main components of the decision-making process of the abalone harvest strategy.</w:t>
        </w:r>
        <w:r w:rsidR="000D5538">
          <w:rPr>
            <w:noProof/>
            <w:webHidden/>
          </w:rPr>
          <w:tab/>
        </w:r>
        <w:r w:rsidR="000D5538">
          <w:rPr>
            <w:noProof/>
            <w:webHidden/>
          </w:rPr>
          <w:fldChar w:fldCharType="begin"/>
        </w:r>
        <w:r w:rsidR="000D5538">
          <w:rPr>
            <w:noProof/>
            <w:webHidden/>
          </w:rPr>
          <w:instrText xml:space="preserve"> PAGEREF _Toc45714103 \h </w:instrText>
        </w:r>
        <w:r w:rsidR="000D5538">
          <w:rPr>
            <w:noProof/>
            <w:webHidden/>
          </w:rPr>
        </w:r>
        <w:r w:rsidR="000D5538">
          <w:rPr>
            <w:noProof/>
            <w:webHidden/>
          </w:rPr>
          <w:fldChar w:fldCharType="separate"/>
        </w:r>
        <w:r w:rsidR="000D5538">
          <w:rPr>
            <w:noProof/>
            <w:webHidden/>
          </w:rPr>
          <w:t>25</w:t>
        </w:r>
        <w:r w:rsidR="000D5538">
          <w:rPr>
            <w:noProof/>
            <w:webHidden/>
          </w:rPr>
          <w:fldChar w:fldCharType="end"/>
        </w:r>
      </w:hyperlink>
    </w:p>
    <w:p w14:paraId="56282E38" w14:textId="2944D708" w:rsidR="000D5538" w:rsidRDefault="0033183D">
      <w:pPr>
        <w:pStyle w:val="TableofFigures"/>
        <w:tabs>
          <w:tab w:val="right" w:leader="dot" w:pos="9061"/>
        </w:tabs>
        <w:rPr>
          <w:rFonts w:asciiTheme="minorHAnsi" w:eastAsiaTheme="minorEastAsia" w:hAnsiTheme="minorHAnsi"/>
          <w:noProof/>
          <w:sz w:val="22"/>
          <w:szCs w:val="22"/>
          <w:lang w:val="en-AU" w:eastAsia="en-AU"/>
        </w:rPr>
      </w:pPr>
      <w:hyperlink w:anchor="_Toc45714104" w:history="1">
        <w:r w:rsidR="000D5538" w:rsidRPr="000E6F48">
          <w:rPr>
            <w:rStyle w:val="Hyperlink"/>
            <w:noProof/>
          </w:rPr>
          <w:t>Figure 3.  Schematic diagram of the annual operation of the harvest strategy. Starting with an information workshop (Monitoring phase) and working through the assessment of the performance indicators using the reference points (stock assessment phase) to derive a zonal catch, which is further adjusted by secondary information from the workshop through prescriptive decision rules (harvest decision rules phase) to derive a TACC</w:t>
        </w:r>
        <w:r w:rsidR="000D5538">
          <w:rPr>
            <w:noProof/>
            <w:webHidden/>
          </w:rPr>
          <w:tab/>
        </w:r>
        <w:r w:rsidR="000D5538">
          <w:rPr>
            <w:noProof/>
            <w:webHidden/>
          </w:rPr>
          <w:fldChar w:fldCharType="begin"/>
        </w:r>
        <w:r w:rsidR="000D5538">
          <w:rPr>
            <w:noProof/>
            <w:webHidden/>
          </w:rPr>
          <w:instrText xml:space="preserve"> PAGEREF _Toc45714104 \h </w:instrText>
        </w:r>
        <w:r w:rsidR="000D5538">
          <w:rPr>
            <w:noProof/>
            <w:webHidden/>
          </w:rPr>
        </w:r>
        <w:r w:rsidR="000D5538">
          <w:rPr>
            <w:noProof/>
            <w:webHidden/>
          </w:rPr>
          <w:fldChar w:fldCharType="separate"/>
        </w:r>
        <w:r w:rsidR="000D5538">
          <w:rPr>
            <w:noProof/>
            <w:webHidden/>
          </w:rPr>
          <w:t>28</w:t>
        </w:r>
        <w:r w:rsidR="000D5538">
          <w:rPr>
            <w:noProof/>
            <w:webHidden/>
          </w:rPr>
          <w:fldChar w:fldCharType="end"/>
        </w:r>
      </w:hyperlink>
    </w:p>
    <w:p w14:paraId="5E81FB99" w14:textId="57FDCDC0" w:rsidR="000D5538" w:rsidRDefault="0033183D">
      <w:pPr>
        <w:pStyle w:val="TableofFigures"/>
        <w:tabs>
          <w:tab w:val="right" w:leader="dot" w:pos="9061"/>
        </w:tabs>
        <w:rPr>
          <w:rFonts w:asciiTheme="minorHAnsi" w:eastAsiaTheme="minorEastAsia" w:hAnsiTheme="minorHAnsi"/>
          <w:noProof/>
          <w:sz w:val="22"/>
          <w:szCs w:val="22"/>
          <w:lang w:val="en-AU" w:eastAsia="en-AU"/>
        </w:rPr>
      </w:pPr>
      <w:hyperlink r:id="rId16" w:anchor="_Toc45714105" w:history="1">
        <w:r w:rsidR="000D5538" w:rsidRPr="000E6F48">
          <w:rPr>
            <w:rStyle w:val="Hyperlink"/>
            <w:noProof/>
          </w:rPr>
          <w:t>Figure 4: Map of Western Zone Abalone Fishery spatial assessment units (SAUs)</w:t>
        </w:r>
        <w:r w:rsidR="000D5538">
          <w:rPr>
            <w:noProof/>
            <w:webHidden/>
          </w:rPr>
          <w:tab/>
        </w:r>
        <w:r w:rsidR="000D5538">
          <w:rPr>
            <w:noProof/>
            <w:webHidden/>
          </w:rPr>
          <w:fldChar w:fldCharType="begin"/>
        </w:r>
        <w:r w:rsidR="000D5538">
          <w:rPr>
            <w:noProof/>
            <w:webHidden/>
          </w:rPr>
          <w:instrText xml:space="preserve"> PAGEREF _Toc45714105 \h </w:instrText>
        </w:r>
        <w:r w:rsidR="000D5538">
          <w:rPr>
            <w:noProof/>
            <w:webHidden/>
          </w:rPr>
        </w:r>
        <w:r w:rsidR="000D5538">
          <w:rPr>
            <w:noProof/>
            <w:webHidden/>
          </w:rPr>
          <w:fldChar w:fldCharType="separate"/>
        </w:r>
        <w:r w:rsidR="000D5538">
          <w:rPr>
            <w:noProof/>
            <w:webHidden/>
          </w:rPr>
          <w:t>30</w:t>
        </w:r>
        <w:r w:rsidR="000D5538">
          <w:rPr>
            <w:noProof/>
            <w:webHidden/>
          </w:rPr>
          <w:fldChar w:fldCharType="end"/>
        </w:r>
      </w:hyperlink>
    </w:p>
    <w:p w14:paraId="3B9E13F2" w14:textId="3F9ABD07" w:rsidR="000D5538" w:rsidRDefault="0033183D">
      <w:pPr>
        <w:pStyle w:val="TableofFigures"/>
        <w:tabs>
          <w:tab w:val="right" w:leader="dot" w:pos="9061"/>
        </w:tabs>
        <w:rPr>
          <w:rFonts w:asciiTheme="minorHAnsi" w:eastAsiaTheme="minorEastAsia" w:hAnsiTheme="minorHAnsi"/>
          <w:noProof/>
          <w:sz w:val="22"/>
          <w:szCs w:val="22"/>
          <w:lang w:val="en-AU" w:eastAsia="en-AU"/>
        </w:rPr>
      </w:pPr>
      <w:hyperlink w:anchor="_Toc45714106" w:history="1">
        <w:r w:rsidR="000D5538" w:rsidRPr="000E6F48">
          <w:rPr>
            <w:rStyle w:val="Hyperlink"/>
            <w:noProof/>
          </w:rPr>
          <w:t>Figure 5. Map of the Central Zone Abalone Fishery spatial assessment units (SAUs).</w:t>
        </w:r>
        <w:r w:rsidR="000D5538">
          <w:rPr>
            <w:noProof/>
            <w:webHidden/>
          </w:rPr>
          <w:tab/>
        </w:r>
        <w:r w:rsidR="000D5538">
          <w:rPr>
            <w:noProof/>
            <w:webHidden/>
          </w:rPr>
          <w:fldChar w:fldCharType="begin"/>
        </w:r>
        <w:r w:rsidR="000D5538">
          <w:rPr>
            <w:noProof/>
            <w:webHidden/>
          </w:rPr>
          <w:instrText xml:space="preserve"> PAGEREF _Toc45714106 \h </w:instrText>
        </w:r>
        <w:r w:rsidR="000D5538">
          <w:rPr>
            <w:noProof/>
            <w:webHidden/>
          </w:rPr>
        </w:r>
        <w:r w:rsidR="000D5538">
          <w:rPr>
            <w:noProof/>
            <w:webHidden/>
          </w:rPr>
          <w:fldChar w:fldCharType="separate"/>
        </w:r>
        <w:r w:rsidR="000D5538">
          <w:rPr>
            <w:noProof/>
            <w:webHidden/>
          </w:rPr>
          <w:t>31</w:t>
        </w:r>
        <w:r w:rsidR="000D5538">
          <w:rPr>
            <w:noProof/>
            <w:webHidden/>
          </w:rPr>
          <w:fldChar w:fldCharType="end"/>
        </w:r>
      </w:hyperlink>
    </w:p>
    <w:p w14:paraId="3A6FEBF4" w14:textId="29A282AC" w:rsidR="000D5538" w:rsidRDefault="0033183D">
      <w:pPr>
        <w:pStyle w:val="TableofFigures"/>
        <w:tabs>
          <w:tab w:val="right" w:leader="dot" w:pos="9061"/>
        </w:tabs>
        <w:rPr>
          <w:rFonts w:asciiTheme="minorHAnsi" w:eastAsiaTheme="minorEastAsia" w:hAnsiTheme="minorHAnsi"/>
          <w:noProof/>
          <w:sz w:val="22"/>
          <w:szCs w:val="22"/>
          <w:lang w:val="en-AU" w:eastAsia="en-AU"/>
        </w:rPr>
      </w:pPr>
      <w:hyperlink w:anchor="_Toc45714107" w:history="1">
        <w:r w:rsidR="000D5538" w:rsidRPr="000E6F48">
          <w:rPr>
            <w:rStyle w:val="Hyperlink"/>
            <w:noProof/>
          </w:rPr>
          <w:t>Figure 6. Map of the Southern Zone Abalone Fishery spatial assessment units (SAUs).</w:t>
        </w:r>
        <w:r w:rsidR="000D5538">
          <w:rPr>
            <w:noProof/>
            <w:webHidden/>
          </w:rPr>
          <w:tab/>
        </w:r>
        <w:r w:rsidR="000D5538">
          <w:rPr>
            <w:noProof/>
            <w:webHidden/>
          </w:rPr>
          <w:fldChar w:fldCharType="begin"/>
        </w:r>
        <w:r w:rsidR="000D5538">
          <w:rPr>
            <w:noProof/>
            <w:webHidden/>
          </w:rPr>
          <w:instrText xml:space="preserve"> PAGEREF _Toc45714107 \h </w:instrText>
        </w:r>
        <w:r w:rsidR="000D5538">
          <w:rPr>
            <w:noProof/>
            <w:webHidden/>
          </w:rPr>
        </w:r>
        <w:r w:rsidR="000D5538">
          <w:rPr>
            <w:noProof/>
            <w:webHidden/>
          </w:rPr>
          <w:fldChar w:fldCharType="separate"/>
        </w:r>
        <w:r w:rsidR="000D5538">
          <w:rPr>
            <w:noProof/>
            <w:webHidden/>
          </w:rPr>
          <w:t>32</w:t>
        </w:r>
        <w:r w:rsidR="000D5538">
          <w:rPr>
            <w:noProof/>
            <w:webHidden/>
          </w:rPr>
          <w:fldChar w:fldCharType="end"/>
        </w:r>
      </w:hyperlink>
    </w:p>
    <w:p w14:paraId="72BBBC97" w14:textId="1E751884" w:rsidR="000D5538" w:rsidRDefault="0033183D">
      <w:pPr>
        <w:pStyle w:val="TableofFigures"/>
        <w:tabs>
          <w:tab w:val="right" w:leader="dot" w:pos="9061"/>
        </w:tabs>
        <w:rPr>
          <w:rFonts w:asciiTheme="minorHAnsi" w:eastAsiaTheme="minorEastAsia" w:hAnsiTheme="minorHAnsi"/>
          <w:noProof/>
          <w:sz w:val="22"/>
          <w:szCs w:val="22"/>
          <w:lang w:val="en-AU" w:eastAsia="en-AU"/>
        </w:rPr>
      </w:pPr>
      <w:hyperlink r:id="rId17" w:anchor="_Toc45714108" w:history="1">
        <w:r w:rsidR="000D5538" w:rsidRPr="000E6F48">
          <w:rPr>
            <w:rStyle w:val="Hyperlink"/>
            <w:noProof/>
          </w:rPr>
          <w:t>Figure 7: Schematic diagram of the function used to score performance using the rules described above. Note a score of five (5) which equals the target reference point is comprised of the middle 40% of CPUE range from the reference period and produces a ‘flat’ stable section where a range of CPUE will result in a score of 5.</w:t>
        </w:r>
        <w:r w:rsidR="000D5538">
          <w:rPr>
            <w:noProof/>
            <w:webHidden/>
          </w:rPr>
          <w:tab/>
        </w:r>
        <w:r w:rsidR="000D5538">
          <w:rPr>
            <w:noProof/>
            <w:webHidden/>
          </w:rPr>
          <w:fldChar w:fldCharType="begin"/>
        </w:r>
        <w:r w:rsidR="000D5538">
          <w:rPr>
            <w:noProof/>
            <w:webHidden/>
          </w:rPr>
          <w:instrText xml:space="preserve"> PAGEREF _Toc45714108 \h </w:instrText>
        </w:r>
        <w:r w:rsidR="000D5538">
          <w:rPr>
            <w:noProof/>
            <w:webHidden/>
          </w:rPr>
        </w:r>
        <w:r w:rsidR="000D5538">
          <w:rPr>
            <w:noProof/>
            <w:webHidden/>
          </w:rPr>
          <w:fldChar w:fldCharType="separate"/>
        </w:r>
        <w:r w:rsidR="000D5538">
          <w:rPr>
            <w:noProof/>
            <w:webHidden/>
          </w:rPr>
          <w:t>35</w:t>
        </w:r>
        <w:r w:rsidR="000D5538">
          <w:rPr>
            <w:noProof/>
            <w:webHidden/>
          </w:rPr>
          <w:fldChar w:fldCharType="end"/>
        </w:r>
      </w:hyperlink>
    </w:p>
    <w:p w14:paraId="273EDB9A" w14:textId="1CDBE123" w:rsidR="000D5538" w:rsidRDefault="0033183D">
      <w:pPr>
        <w:pStyle w:val="TableofFigures"/>
        <w:tabs>
          <w:tab w:val="right" w:leader="dot" w:pos="9061"/>
        </w:tabs>
        <w:rPr>
          <w:rFonts w:asciiTheme="minorHAnsi" w:eastAsiaTheme="minorEastAsia" w:hAnsiTheme="minorHAnsi"/>
          <w:noProof/>
          <w:sz w:val="22"/>
          <w:szCs w:val="22"/>
          <w:lang w:val="en-AU" w:eastAsia="en-AU"/>
        </w:rPr>
      </w:pPr>
      <w:hyperlink r:id="rId18" w:anchor="_Toc45714109" w:history="1">
        <w:r w:rsidR="000D5538" w:rsidRPr="000E6F48">
          <w:rPr>
            <w:rStyle w:val="Hyperlink"/>
            <w:noProof/>
          </w:rPr>
          <w:t>Figure 8: A schematic of the function used to score performance using the rules described above for legal density. A score of five (5) which equals the target reference point is comprised of the middle 40% of legal density from the reference period and produces a ‘flat’ stable section where a range of legal density will result in a score of 5. Note if data is not available between 200-2007 then the maximum score of 10 is determined at 20% higher than the maximum score for the data available to account for the increase in density from 2000-2007.</w:t>
        </w:r>
        <w:r w:rsidR="000D5538">
          <w:rPr>
            <w:noProof/>
            <w:webHidden/>
          </w:rPr>
          <w:tab/>
        </w:r>
        <w:r w:rsidR="000D5538">
          <w:rPr>
            <w:noProof/>
            <w:webHidden/>
          </w:rPr>
          <w:fldChar w:fldCharType="begin"/>
        </w:r>
        <w:r w:rsidR="000D5538">
          <w:rPr>
            <w:noProof/>
            <w:webHidden/>
          </w:rPr>
          <w:instrText xml:space="preserve"> PAGEREF _Toc45714109 \h </w:instrText>
        </w:r>
        <w:r w:rsidR="000D5538">
          <w:rPr>
            <w:noProof/>
            <w:webHidden/>
          </w:rPr>
        </w:r>
        <w:r w:rsidR="000D5538">
          <w:rPr>
            <w:noProof/>
            <w:webHidden/>
          </w:rPr>
          <w:fldChar w:fldCharType="separate"/>
        </w:r>
        <w:r w:rsidR="000D5538">
          <w:rPr>
            <w:noProof/>
            <w:webHidden/>
          </w:rPr>
          <w:t>38</w:t>
        </w:r>
        <w:r w:rsidR="000D5538">
          <w:rPr>
            <w:noProof/>
            <w:webHidden/>
          </w:rPr>
          <w:fldChar w:fldCharType="end"/>
        </w:r>
      </w:hyperlink>
    </w:p>
    <w:p w14:paraId="317B6868" w14:textId="2E746B79" w:rsidR="000D5538" w:rsidRDefault="0033183D">
      <w:pPr>
        <w:pStyle w:val="TableofFigures"/>
        <w:tabs>
          <w:tab w:val="right" w:leader="dot" w:pos="9061"/>
        </w:tabs>
        <w:rPr>
          <w:rFonts w:asciiTheme="minorHAnsi" w:eastAsiaTheme="minorEastAsia" w:hAnsiTheme="minorHAnsi"/>
          <w:noProof/>
          <w:sz w:val="22"/>
          <w:szCs w:val="22"/>
          <w:lang w:val="en-AU" w:eastAsia="en-AU"/>
        </w:rPr>
      </w:pPr>
      <w:hyperlink w:anchor="_Toc45714110" w:history="1">
        <w:r w:rsidR="000D5538" w:rsidRPr="000E6F48">
          <w:rPr>
            <w:rStyle w:val="Hyperlink"/>
            <w:noProof/>
          </w:rPr>
          <w:t>Figure 9. The relationship between Fishing Mortality and Biomass reflecting limit reference points for each classification.</w:t>
        </w:r>
        <w:r w:rsidR="000D5538">
          <w:rPr>
            <w:noProof/>
            <w:webHidden/>
          </w:rPr>
          <w:tab/>
        </w:r>
        <w:r w:rsidR="000D5538">
          <w:rPr>
            <w:noProof/>
            <w:webHidden/>
          </w:rPr>
          <w:fldChar w:fldCharType="begin"/>
        </w:r>
        <w:r w:rsidR="000D5538">
          <w:rPr>
            <w:noProof/>
            <w:webHidden/>
          </w:rPr>
          <w:instrText xml:space="preserve"> PAGEREF _Toc45714110 \h </w:instrText>
        </w:r>
        <w:r w:rsidR="000D5538">
          <w:rPr>
            <w:noProof/>
            <w:webHidden/>
          </w:rPr>
        </w:r>
        <w:r w:rsidR="000D5538">
          <w:rPr>
            <w:noProof/>
            <w:webHidden/>
          </w:rPr>
          <w:fldChar w:fldCharType="separate"/>
        </w:r>
        <w:r w:rsidR="000D5538">
          <w:rPr>
            <w:noProof/>
            <w:webHidden/>
          </w:rPr>
          <w:t>41</w:t>
        </w:r>
        <w:r w:rsidR="000D5538">
          <w:rPr>
            <w:noProof/>
            <w:webHidden/>
          </w:rPr>
          <w:fldChar w:fldCharType="end"/>
        </w:r>
      </w:hyperlink>
    </w:p>
    <w:p w14:paraId="66611FDE" w14:textId="5E8516F1" w:rsidR="000D5538" w:rsidRDefault="0033183D">
      <w:pPr>
        <w:pStyle w:val="TableofFigures"/>
        <w:tabs>
          <w:tab w:val="right" w:leader="dot" w:pos="9061"/>
        </w:tabs>
        <w:rPr>
          <w:rFonts w:asciiTheme="minorHAnsi" w:eastAsiaTheme="minorEastAsia" w:hAnsiTheme="minorHAnsi"/>
          <w:noProof/>
          <w:sz w:val="22"/>
          <w:szCs w:val="22"/>
          <w:lang w:val="en-AU" w:eastAsia="en-AU"/>
        </w:rPr>
      </w:pPr>
      <w:hyperlink w:anchor="_Toc45714111" w:history="1">
        <w:r w:rsidR="000D5538" w:rsidRPr="000E6F48">
          <w:rPr>
            <w:rStyle w:val="Hyperlink"/>
            <w:noProof/>
          </w:rPr>
          <w:t>Figure 10. Schematic representation of the conversion from zonal score to a zonal catch ± 10%. The zonal score is a representative only. The final TACC recommended from the harvest strategy is a determined after application of the secondary information through the decision rules.</w:t>
        </w:r>
        <w:r w:rsidR="000D5538">
          <w:rPr>
            <w:noProof/>
            <w:webHidden/>
          </w:rPr>
          <w:tab/>
        </w:r>
        <w:r w:rsidR="000D5538">
          <w:rPr>
            <w:noProof/>
            <w:webHidden/>
          </w:rPr>
          <w:fldChar w:fldCharType="begin"/>
        </w:r>
        <w:r w:rsidR="000D5538">
          <w:rPr>
            <w:noProof/>
            <w:webHidden/>
          </w:rPr>
          <w:instrText xml:space="preserve"> PAGEREF _Toc45714111 \h </w:instrText>
        </w:r>
        <w:r w:rsidR="000D5538">
          <w:rPr>
            <w:noProof/>
            <w:webHidden/>
          </w:rPr>
        </w:r>
        <w:r w:rsidR="000D5538">
          <w:rPr>
            <w:noProof/>
            <w:webHidden/>
          </w:rPr>
          <w:fldChar w:fldCharType="separate"/>
        </w:r>
        <w:r w:rsidR="000D5538">
          <w:rPr>
            <w:noProof/>
            <w:webHidden/>
          </w:rPr>
          <w:t>42</w:t>
        </w:r>
        <w:r w:rsidR="000D5538">
          <w:rPr>
            <w:noProof/>
            <w:webHidden/>
          </w:rPr>
          <w:fldChar w:fldCharType="end"/>
        </w:r>
      </w:hyperlink>
    </w:p>
    <w:p w14:paraId="43327420" w14:textId="1E3FCD7F" w:rsidR="00351A81" w:rsidRDefault="00351A81" w:rsidP="00351A81">
      <w:pPr>
        <w:rPr>
          <w:rFonts w:ascii="Arial Bold" w:eastAsiaTheme="majorEastAsia" w:hAnsi="Arial Bold" w:cstheme="majorBidi"/>
          <w:color w:val="00427A"/>
          <w:kern w:val="40"/>
          <w:sz w:val="48"/>
          <w:szCs w:val="48"/>
        </w:rPr>
      </w:pPr>
      <w:r>
        <w:rPr>
          <w:rFonts w:ascii="Arial Bold" w:eastAsiaTheme="majorEastAsia" w:hAnsi="Arial Bold" w:cstheme="majorBidi"/>
          <w:color w:val="00427A"/>
          <w:kern w:val="40"/>
          <w:sz w:val="48"/>
          <w:szCs w:val="48"/>
        </w:rPr>
        <w:fldChar w:fldCharType="end"/>
      </w:r>
    </w:p>
    <w:p w14:paraId="4CDD75F0" w14:textId="77777777" w:rsidR="00C70712" w:rsidRDefault="00C70712">
      <w:pPr>
        <w:rPr>
          <w:rFonts w:cs="Arial"/>
          <w:b/>
          <w:color w:val="00427A"/>
          <w:szCs w:val="28"/>
          <w:u w:color="000000"/>
        </w:rPr>
      </w:pPr>
      <w:r>
        <w:rPr>
          <w:b/>
        </w:rPr>
        <w:br w:type="page"/>
      </w:r>
    </w:p>
    <w:p w14:paraId="3C68D9B6" w14:textId="2C36C983" w:rsidR="00351A81" w:rsidRPr="00EB39F5" w:rsidRDefault="00351A81" w:rsidP="00F45DFE">
      <w:pPr>
        <w:pStyle w:val="StyleTOC1"/>
        <w:rPr>
          <w:b w:val="0"/>
        </w:rPr>
      </w:pPr>
      <w:r w:rsidRPr="00EB39F5">
        <w:lastRenderedPageBreak/>
        <w:t>List of tables</w:t>
      </w:r>
    </w:p>
    <w:p w14:paraId="2BC8E9F7" w14:textId="2408C7AE" w:rsidR="00D74E37" w:rsidRDefault="00D74E37">
      <w:pPr>
        <w:pStyle w:val="TableofFigures"/>
        <w:tabs>
          <w:tab w:val="right" w:leader="dot" w:pos="9061"/>
        </w:tabs>
        <w:rPr>
          <w:rFonts w:asciiTheme="minorHAnsi" w:eastAsiaTheme="minorEastAsia" w:hAnsiTheme="minorHAnsi"/>
          <w:noProof/>
          <w:sz w:val="22"/>
          <w:szCs w:val="22"/>
          <w:lang w:val="en-AU" w:eastAsia="en-AU"/>
        </w:rPr>
      </w:pPr>
      <w:r>
        <w:rPr>
          <w:rFonts w:ascii="Arial Bold" w:eastAsiaTheme="majorEastAsia" w:hAnsi="Arial Bold" w:cstheme="majorBidi" w:hint="eastAsia"/>
          <w:color w:val="00427A"/>
          <w:kern w:val="40"/>
          <w:sz w:val="48"/>
          <w:szCs w:val="48"/>
        </w:rPr>
        <w:fldChar w:fldCharType="begin"/>
      </w:r>
      <w:r>
        <w:rPr>
          <w:rFonts w:ascii="Arial Bold" w:eastAsiaTheme="majorEastAsia" w:hAnsi="Arial Bold" w:cstheme="majorBidi" w:hint="eastAsia"/>
          <w:color w:val="00427A"/>
          <w:kern w:val="40"/>
          <w:sz w:val="48"/>
          <w:szCs w:val="48"/>
        </w:rPr>
        <w:instrText xml:space="preserve"> TOC \f F \h \z \t "Caption" \c </w:instrText>
      </w:r>
      <w:r>
        <w:rPr>
          <w:rFonts w:ascii="Arial Bold" w:eastAsiaTheme="majorEastAsia" w:hAnsi="Arial Bold" w:cstheme="majorBidi" w:hint="eastAsia"/>
          <w:color w:val="00427A"/>
          <w:kern w:val="40"/>
          <w:sz w:val="48"/>
          <w:szCs w:val="48"/>
        </w:rPr>
        <w:fldChar w:fldCharType="separate"/>
      </w:r>
      <w:hyperlink w:anchor="_Toc45366897" w:history="1">
        <w:r w:rsidRPr="00874B05">
          <w:rPr>
            <w:rStyle w:val="Hyperlink"/>
            <w:noProof/>
          </w:rPr>
          <w:t xml:space="preserve">Table 1. A chronology of important management changes in the South Australian commercial Abalone Fishery since its inception in 1964 from </w:t>
        </w:r>
        <w:r w:rsidRPr="00874B05">
          <w:rPr>
            <w:rStyle w:val="Hyperlink"/>
            <w:rFonts w:cs="Arial"/>
            <w:noProof/>
          </w:rPr>
          <w:t>Shepherd and Rodda (2001)</w:t>
        </w:r>
        <w:r w:rsidRPr="00874B05">
          <w:rPr>
            <w:rStyle w:val="Hyperlink"/>
            <w:noProof/>
          </w:rPr>
          <w:t>.</w:t>
        </w:r>
        <w:r>
          <w:rPr>
            <w:noProof/>
            <w:webHidden/>
          </w:rPr>
          <w:tab/>
        </w:r>
        <w:r>
          <w:rPr>
            <w:noProof/>
            <w:webHidden/>
          </w:rPr>
          <w:fldChar w:fldCharType="begin"/>
        </w:r>
        <w:r>
          <w:rPr>
            <w:noProof/>
            <w:webHidden/>
          </w:rPr>
          <w:instrText xml:space="preserve"> PAGEREF _Toc45366897 \h </w:instrText>
        </w:r>
        <w:r>
          <w:rPr>
            <w:noProof/>
            <w:webHidden/>
          </w:rPr>
        </w:r>
        <w:r>
          <w:rPr>
            <w:noProof/>
            <w:webHidden/>
          </w:rPr>
          <w:fldChar w:fldCharType="separate"/>
        </w:r>
        <w:r>
          <w:rPr>
            <w:noProof/>
            <w:webHidden/>
          </w:rPr>
          <w:t>15</w:t>
        </w:r>
        <w:r>
          <w:rPr>
            <w:noProof/>
            <w:webHidden/>
          </w:rPr>
          <w:fldChar w:fldCharType="end"/>
        </w:r>
      </w:hyperlink>
    </w:p>
    <w:p w14:paraId="55C468DE" w14:textId="5E746331" w:rsidR="00D74E37" w:rsidRDefault="0033183D">
      <w:pPr>
        <w:pStyle w:val="TableofFigures"/>
        <w:tabs>
          <w:tab w:val="right" w:leader="dot" w:pos="9061"/>
        </w:tabs>
        <w:rPr>
          <w:rFonts w:asciiTheme="minorHAnsi" w:eastAsiaTheme="minorEastAsia" w:hAnsiTheme="minorHAnsi"/>
          <w:noProof/>
          <w:sz w:val="22"/>
          <w:szCs w:val="22"/>
          <w:lang w:val="en-AU" w:eastAsia="en-AU"/>
        </w:rPr>
      </w:pPr>
      <w:hyperlink w:anchor="_Toc45366898" w:history="1">
        <w:r w:rsidR="00D74E37" w:rsidRPr="00874B05">
          <w:rPr>
            <w:rStyle w:val="Hyperlink"/>
            <w:noProof/>
          </w:rPr>
          <w:t>Table 2. Summary of management measures for the recreational sector. GL: Greenlip Abalone, BL: Blacklip Abalone.</w:t>
        </w:r>
        <w:r w:rsidR="00D74E37">
          <w:rPr>
            <w:noProof/>
            <w:webHidden/>
          </w:rPr>
          <w:tab/>
        </w:r>
        <w:r w:rsidR="00D74E37">
          <w:rPr>
            <w:noProof/>
            <w:webHidden/>
          </w:rPr>
          <w:fldChar w:fldCharType="begin"/>
        </w:r>
        <w:r w:rsidR="00D74E37">
          <w:rPr>
            <w:noProof/>
            <w:webHidden/>
          </w:rPr>
          <w:instrText xml:space="preserve"> PAGEREF _Toc45366898 \h </w:instrText>
        </w:r>
        <w:r w:rsidR="00D74E37">
          <w:rPr>
            <w:noProof/>
            <w:webHidden/>
          </w:rPr>
        </w:r>
        <w:r w:rsidR="00D74E37">
          <w:rPr>
            <w:noProof/>
            <w:webHidden/>
          </w:rPr>
          <w:fldChar w:fldCharType="separate"/>
        </w:r>
        <w:r w:rsidR="00D74E37">
          <w:rPr>
            <w:noProof/>
            <w:webHidden/>
          </w:rPr>
          <w:t>16</w:t>
        </w:r>
        <w:r w:rsidR="00D74E37">
          <w:rPr>
            <w:noProof/>
            <w:webHidden/>
          </w:rPr>
          <w:fldChar w:fldCharType="end"/>
        </w:r>
      </w:hyperlink>
    </w:p>
    <w:p w14:paraId="6AF7F911" w14:textId="00C0B628" w:rsidR="00D74E37" w:rsidRDefault="0033183D">
      <w:pPr>
        <w:pStyle w:val="TableofFigures"/>
        <w:tabs>
          <w:tab w:val="right" w:leader="dot" w:pos="9061"/>
        </w:tabs>
        <w:rPr>
          <w:rFonts w:asciiTheme="minorHAnsi" w:eastAsiaTheme="minorEastAsia" w:hAnsiTheme="minorHAnsi"/>
          <w:noProof/>
          <w:sz w:val="22"/>
          <w:szCs w:val="22"/>
          <w:lang w:val="en-AU" w:eastAsia="en-AU"/>
        </w:rPr>
      </w:pPr>
      <w:hyperlink w:anchor="_Toc45366899" w:history="1">
        <w:r w:rsidR="00D74E37" w:rsidRPr="00874B05">
          <w:rPr>
            <w:rStyle w:val="Hyperlink"/>
            <w:noProof/>
          </w:rPr>
          <w:t>Table 3. Goals, objectives and strategies for the management of the South Australian commercial Abalone Fishery. A summary of key risks, performance indicators and reference points is below.</w:t>
        </w:r>
        <w:r w:rsidR="00D74E37">
          <w:rPr>
            <w:noProof/>
            <w:webHidden/>
          </w:rPr>
          <w:tab/>
        </w:r>
        <w:r w:rsidR="00D74E37">
          <w:rPr>
            <w:noProof/>
            <w:webHidden/>
          </w:rPr>
          <w:fldChar w:fldCharType="begin"/>
        </w:r>
        <w:r w:rsidR="00D74E37">
          <w:rPr>
            <w:noProof/>
            <w:webHidden/>
          </w:rPr>
          <w:instrText xml:space="preserve"> PAGEREF _Toc45366899 \h </w:instrText>
        </w:r>
        <w:r w:rsidR="00D74E37">
          <w:rPr>
            <w:noProof/>
            <w:webHidden/>
          </w:rPr>
        </w:r>
        <w:r w:rsidR="00D74E37">
          <w:rPr>
            <w:noProof/>
            <w:webHidden/>
          </w:rPr>
          <w:fldChar w:fldCharType="separate"/>
        </w:r>
        <w:r w:rsidR="00D74E37">
          <w:rPr>
            <w:noProof/>
            <w:webHidden/>
          </w:rPr>
          <w:t>20</w:t>
        </w:r>
        <w:r w:rsidR="00D74E37">
          <w:rPr>
            <w:noProof/>
            <w:webHidden/>
          </w:rPr>
          <w:fldChar w:fldCharType="end"/>
        </w:r>
      </w:hyperlink>
    </w:p>
    <w:p w14:paraId="33096636" w14:textId="25D76524" w:rsidR="00D74E37" w:rsidRDefault="0033183D">
      <w:pPr>
        <w:pStyle w:val="TableofFigures"/>
        <w:tabs>
          <w:tab w:val="right" w:leader="dot" w:pos="9061"/>
        </w:tabs>
        <w:rPr>
          <w:rFonts w:asciiTheme="minorHAnsi" w:eastAsiaTheme="minorEastAsia" w:hAnsiTheme="minorHAnsi"/>
          <w:noProof/>
          <w:sz w:val="22"/>
          <w:szCs w:val="22"/>
          <w:lang w:val="en-AU" w:eastAsia="en-AU"/>
        </w:rPr>
      </w:pPr>
      <w:hyperlink w:anchor="_Toc45366907" w:history="1">
        <w:r w:rsidR="00D74E37" w:rsidRPr="00874B05">
          <w:rPr>
            <w:rStyle w:val="Hyperlink"/>
            <w:noProof/>
          </w:rPr>
          <w:t>Table 4. Data limited SAUs pooled into a combined regional SAU for each abalone fishery (zone).</w:t>
        </w:r>
        <w:r w:rsidR="00D74E37">
          <w:rPr>
            <w:noProof/>
            <w:webHidden/>
          </w:rPr>
          <w:tab/>
        </w:r>
        <w:r w:rsidR="00D74E37">
          <w:rPr>
            <w:noProof/>
            <w:webHidden/>
          </w:rPr>
          <w:fldChar w:fldCharType="begin"/>
        </w:r>
        <w:r w:rsidR="00D74E37">
          <w:rPr>
            <w:noProof/>
            <w:webHidden/>
          </w:rPr>
          <w:instrText xml:space="preserve"> PAGEREF _Toc45366907 \h </w:instrText>
        </w:r>
        <w:r w:rsidR="00D74E37">
          <w:rPr>
            <w:noProof/>
            <w:webHidden/>
          </w:rPr>
        </w:r>
        <w:r w:rsidR="00D74E37">
          <w:rPr>
            <w:noProof/>
            <w:webHidden/>
          </w:rPr>
          <w:fldChar w:fldCharType="separate"/>
        </w:r>
        <w:r w:rsidR="00D74E37">
          <w:rPr>
            <w:noProof/>
            <w:webHidden/>
          </w:rPr>
          <w:t>38</w:t>
        </w:r>
        <w:r w:rsidR="00D74E37">
          <w:rPr>
            <w:noProof/>
            <w:webHidden/>
          </w:rPr>
          <w:fldChar w:fldCharType="end"/>
        </w:r>
      </w:hyperlink>
    </w:p>
    <w:p w14:paraId="798FE1B1" w14:textId="716F7BA2" w:rsidR="00D74E37" w:rsidRDefault="0033183D">
      <w:pPr>
        <w:pStyle w:val="TableofFigures"/>
        <w:tabs>
          <w:tab w:val="right" w:leader="dot" w:pos="9061"/>
        </w:tabs>
        <w:rPr>
          <w:rFonts w:asciiTheme="minorHAnsi" w:eastAsiaTheme="minorEastAsia" w:hAnsiTheme="minorHAnsi"/>
          <w:noProof/>
          <w:sz w:val="22"/>
          <w:szCs w:val="22"/>
          <w:lang w:val="en-AU" w:eastAsia="en-AU"/>
        </w:rPr>
      </w:pPr>
      <w:hyperlink w:anchor="_Toc45366911" w:history="1">
        <w:r w:rsidR="00D74E37" w:rsidRPr="00874B05">
          <w:rPr>
            <w:rStyle w:val="Hyperlink"/>
            <w:noProof/>
          </w:rPr>
          <w:t>Table 5.  Increases in TACC when stock is recovering for each class of abalone in each zone.</w:t>
        </w:r>
        <w:r w:rsidR="00D74E37">
          <w:rPr>
            <w:noProof/>
            <w:webHidden/>
          </w:rPr>
          <w:tab/>
        </w:r>
        <w:r w:rsidR="00D74E37">
          <w:rPr>
            <w:noProof/>
            <w:webHidden/>
          </w:rPr>
          <w:fldChar w:fldCharType="begin"/>
        </w:r>
        <w:r w:rsidR="00D74E37">
          <w:rPr>
            <w:noProof/>
            <w:webHidden/>
          </w:rPr>
          <w:instrText xml:space="preserve"> PAGEREF _Toc45366911 \h </w:instrText>
        </w:r>
        <w:r w:rsidR="00D74E37">
          <w:rPr>
            <w:noProof/>
            <w:webHidden/>
          </w:rPr>
        </w:r>
        <w:r w:rsidR="00D74E37">
          <w:rPr>
            <w:noProof/>
            <w:webHidden/>
          </w:rPr>
          <w:fldChar w:fldCharType="separate"/>
        </w:r>
        <w:r w:rsidR="00D74E37">
          <w:rPr>
            <w:noProof/>
            <w:webHidden/>
          </w:rPr>
          <w:t>45</w:t>
        </w:r>
        <w:r w:rsidR="00D74E37">
          <w:rPr>
            <w:noProof/>
            <w:webHidden/>
          </w:rPr>
          <w:fldChar w:fldCharType="end"/>
        </w:r>
      </w:hyperlink>
    </w:p>
    <w:p w14:paraId="1FD24DB2" w14:textId="708D6B9D" w:rsidR="00D74E37" w:rsidRDefault="0033183D">
      <w:pPr>
        <w:pStyle w:val="TableofFigures"/>
        <w:tabs>
          <w:tab w:val="right" w:leader="dot" w:pos="9061"/>
        </w:tabs>
        <w:rPr>
          <w:rFonts w:asciiTheme="minorHAnsi" w:eastAsiaTheme="minorEastAsia" w:hAnsiTheme="minorHAnsi"/>
          <w:noProof/>
          <w:sz w:val="22"/>
          <w:szCs w:val="22"/>
          <w:lang w:val="en-AU" w:eastAsia="en-AU"/>
        </w:rPr>
      </w:pPr>
      <w:hyperlink w:anchor="_Toc45366912" w:history="1">
        <w:r w:rsidR="00D74E37" w:rsidRPr="00874B05">
          <w:rPr>
            <w:rStyle w:val="Hyperlink"/>
            <w:noProof/>
          </w:rPr>
          <w:t>Table 6.  Information to be considered in recommending the final total allowable commercial catch for the Southern Zone Abalone Fishery</w:t>
        </w:r>
        <w:r w:rsidR="00D74E37">
          <w:rPr>
            <w:noProof/>
            <w:webHidden/>
          </w:rPr>
          <w:tab/>
        </w:r>
        <w:r w:rsidR="00D74E37">
          <w:rPr>
            <w:noProof/>
            <w:webHidden/>
          </w:rPr>
          <w:fldChar w:fldCharType="begin"/>
        </w:r>
        <w:r w:rsidR="00D74E37">
          <w:rPr>
            <w:noProof/>
            <w:webHidden/>
          </w:rPr>
          <w:instrText xml:space="preserve"> PAGEREF _Toc45366912 \h </w:instrText>
        </w:r>
        <w:r w:rsidR="00D74E37">
          <w:rPr>
            <w:noProof/>
            <w:webHidden/>
          </w:rPr>
        </w:r>
        <w:r w:rsidR="00D74E37">
          <w:rPr>
            <w:noProof/>
            <w:webHidden/>
          </w:rPr>
          <w:fldChar w:fldCharType="separate"/>
        </w:r>
        <w:r w:rsidR="00D74E37">
          <w:rPr>
            <w:noProof/>
            <w:webHidden/>
          </w:rPr>
          <w:t>46</w:t>
        </w:r>
        <w:r w:rsidR="00D74E37">
          <w:rPr>
            <w:noProof/>
            <w:webHidden/>
          </w:rPr>
          <w:fldChar w:fldCharType="end"/>
        </w:r>
      </w:hyperlink>
    </w:p>
    <w:p w14:paraId="61FB6C05" w14:textId="7CF20A63" w:rsidR="00D74E37" w:rsidRDefault="0033183D">
      <w:pPr>
        <w:pStyle w:val="TableofFigures"/>
        <w:tabs>
          <w:tab w:val="right" w:leader="dot" w:pos="9061"/>
        </w:tabs>
        <w:rPr>
          <w:rFonts w:asciiTheme="minorHAnsi" w:eastAsiaTheme="minorEastAsia" w:hAnsiTheme="minorHAnsi"/>
          <w:noProof/>
          <w:sz w:val="22"/>
          <w:szCs w:val="22"/>
          <w:lang w:val="en-AU" w:eastAsia="en-AU"/>
        </w:rPr>
      </w:pPr>
      <w:hyperlink w:anchor="_Toc45366913" w:history="1">
        <w:r w:rsidR="00D74E37" w:rsidRPr="00874B05">
          <w:rPr>
            <w:rStyle w:val="Hyperlink"/>
            <w:noProof/>
          </w:rPr>
          <w:t>Table 7.  Information to be considered in recommending the final total allowable commercial catch for the Central Zone Abalone Fishery.</w:t>
        </w:r>
        <w:r w:rsidR="00D74E37">
          <w:rPr>
            <w:noProof/>
            <w:webHidden/>
          </w:rPr>
          <w:tab/>
        </w:r>
        <w:r w:rsidR="00D74E37">
          <w:rPr>
            <w:noProof/>
            <w:webHidden/>
          </w:rPr>
          <w:fldChar w:fldCharType="begin"/>
        </w:r>
        <w:r w:rsidR="00D74E37">
          <w:rPr>
            <w:noProof/>
            <w:webHidden/>
          </w:rPr>
          <w:instrText xml:space="preserve"> PAGEREF _Toc45366913 \h </w:instrText>
        </w:r>
        <w:r w:rsidR="00D74E37">
          <w:rPr>
            <w:noProof/>
            <w:webHidden/>
          </w:rPr>
        </w:r>
        <w:r w:rsidR="00D74E37">
          <w:rPr>
            <w:noProof/>
            <w:webHidden/>
          </w:rPr>
          <w:fldChar w:fldCharType="separate"/>
        </w:r>
        <w:r w:rsidR="00D74E37">
          <w:rPr>
            <w:noProof/>
            <w:webHidden/>
          </w:rPr>
          <w:t>47</w:t>
        </w:r>
        <w:r w:rsidR="00D74E37">
          <w:rPr>
            <w:noProof/>
            <w:webHidden/>
          </w:rPr>
          <w:fldChar w:fldCharType="end"/>
        </w:r>
      </w:hyperlink>
    </w:p>
    <w:p w14:paraId="056BEB2A" w14:textId="1966D55E" w:rsidR="00D74E37" w:rsidRDefault="0033183D">
      <w:pPr>
        <w:pStyle w:val="TableofFigures"/>
        <w:tabs>
          <w:tab w:val="right" w:leader="dot" w:pos="9061"/>
        </w:tabs>
        <w:rPr>
          <w:rFonts w:asciiTheme="minorHAnsi" w:eastAsiaTheme="minorEastAsia" w:hAnsiTheme="minorHAnsi"/>
          <w:noProof/>
          <w:sz w:val="22"/>
          <w:szCs w:val="22"/>
          <w:lang w:val="en-AU" w:eastAsia="en-AU"/>
        </w:rPr>
      </w:pPr>
      <w:hyperlink w:anchor="_Toc45366914" w:history="1">
        <w:r w:rsidR="00D74E37" w:rsidRPr="00874B05">
          <w:rPr>
            <w:rStyle w:val="Hyperlink"/>
            <w:noProof/>
          </w:rPr>
          <w:t>Table 8.  Information to be considered in recommending the final total allowable commercial catch for the Western Zone Abalone Fishery.</w:t>
        </w:r>
        <w:r w:rsidR="00D74E37">
          <w:rPr>
            <w:noProof/>
            <w:webHidden/>
          </w:rPr>
          <w:tab/>
        </w:r>
        <w:r w:rsidR="00D74E37">
          <w:rPr>
            <w:noProof/>
            <w:webHidden/>
          </w:rPr>
          <w:fldChar w:fldCharType="begin"/>
        </w:r>
        <w:r w:rsidR="00D74E37">
          <w:rPr>
            <w:noProof/>
            <w:webHidden/>
          </w:rPr>
          <w:instrText xml:space="preserve"> PAGEREF _Toc45366914 \h </w:instrText>
        </w:r>
        <w:r w:rsidR="00D74E37">
          <w:rPr>
            <w:noProof/>
            <w:webHidden/>
          </w:rPr>
        </w:r>
        <w:r w:rsidR="00D74E37">
          <w:rPr>
            <w:noProof/>
            <w:webHidden/>
          </w:rPr>
          <w:fldChar w:fldCharType="separate"/>
        </w:r>
        <w:r w:rsidR="00D74E37">
          <w:rPr>
            <w:noProof/>
            <w:webHidden/>
          </w:rPr>
          <w:t>48</w:t>
        </w:r>
        <w:r w:rsidR="00D74E37">
          <w:rPr>
            <w:noProof/>
            <w:webHidden/>
          </w:rPr>
          <w:fldChar w:fldCharType="end"/>
        </w:r>
      </w:hyperlink>
    </w:p>
    <w:p w14:paraId="6B8050E7" w14:textId="6751C89A" w:rsidR="00351A81" w:rsidRDefault="00D74E37" w:rsidP="00351A81">
      <w:pPr>
        <w:rPr>
          <w:rFonts w:ascii="Arial Bold" w:eastAsiaTheme="majorEastAsia" w:hAnsi="Arial Bold" w:cstheme="majorBidi"/>
          <w:color w:val="00427A"/>
          <w:kern w:val="40"/>
          <w:sz w:val="48"/>
          <w:szCs w:val="48"/>
        </w:rPr>
      </w:pPr>
      <w:r>
        <w:rPr>
          <w:rFonts w:ascii="Arial Bold" w:eastAsiaTheme="majorEastAsia" w:hAnsi="Arial Bold" w:cstheme="majorBidi" w:hint="eastAsia"/>
          <w:color w:val="00427A"/>
          <w:kern w:val="40"/>
          <w:sz w:val="48"/>
          <w:szCs w:val="48"/>
        </w:rPr>
        <w:fldChar w:fldCharType="end"/>
      </w:r>
    </w:p>
    <w:p w14:paraId="3144D340" w14:textId="77777777" w:rsidR="00496EF5" w:rsidRDefault="00496EF5" w:rsidP="00351A81">
      <w:pPr>
        <w:rPr>
          <w:rFonts w:ascii="Arial Bold" w:eastAsiaTheme="majorEastAsia" w:hAnsi="Arial Bold" w:cstheme="majorBidi"/>
          <w:color w:val="00427A"/>
          <w:kern w:val="40"/>
          <w:sz w:val="48"/>
          <w:szCs w:val="48"/>
        </w:rPr>
      </w:pPr>
    </w:p>
    <w:p w14:paraId="7EFD72B4" w14:textId="22D8220B" w:rsidR="00106455" w:rsidRDefault="00106455" w:rsidP="00106455">
      <w:pPr>
        <w:pStyle w:val="TableofFigures"/>
        <w:tabs>
          <w:tab w:val="right" w:leader="dot" w:pos="9061"/>
        </w:tabs>
        <w:rPr>
          <w:rFonts w:asciiTheme="minorHAnsi" w:eastAsiaTheme="minorEastAsia" w:hAnsiTheme="minorHAnsi"/>
          <w:noProof/>
          <w:sz w:val="22"/>
          <w:szCs w:val="22"/>
          <w:lang w:val="en-AU" w:eastAsia="en-AU"/>
        </w:rPr>
      </w:pPr>
      <w:r>
        <w:rPr>
          <w:rFonts w:ascii="Arial Bold" w:eastAsiaTheme="majorEastAsia" w:hAnsi="Arial Bold" w:cstheme="majorBidi" w:hint="eastAsia"/>
          <w:color w:val="00427A"/>
          <w:kern w:val="40"/>
          <w:sz w:val="48"/>
          <w:szCs w:val="48"/>
        </w:rPr>
        <w:fldChar w:fldCharType="begin"/>
      </w:r>
      <w:r>
        <w:rPr>
          <w:rFonts w:ascii="Arial Bold" w:eastAsiaTheme="majorEastAsia" w:hAnsi="Arial Bold" w:cstheme="majorBidi" w:hint="eastAsia"/>
          <w:color w:val="00427A"/>
          <w:kern w:val="40"/>
          <w:sz w:val="48"/>
          <w:szCs w:val="48"/>
        </w:rPr>
        <w:instrText xml:space="preserve"> TOC \h \z \c "Table" </w:instrText>
      </w:r>
      <w:r>
        <w:rPr>
          <w:rFonts w:ascii="Arial Bold" w:eastAsiaTheme="majorEastAsia" w:hAnsi="Arial Bold" w:cstheme="majorBidi" w:hint="eastAsia"/>
          <w:color w:val="00427A"/>
          <w:kern w:val="40"/>
          <w:sz w:val="48"/>
          <w:szCs w:val="48"/>
        </w:rPr>
        <w:fldChar w:fldCharType="separate"/>
      </w:r>
    </w:p>
    <w:p w14:paraId="0E38BAA9" w14:textId="1B8E2F9F" w:rsidR="00106455" w:rsidRDefault="00106455" w:rsidP="00351A81">
      <w:pPr>
        <w:rPr>
          <w:rFonts w:ascii="Arial Bold" w:eastAsiaTheme="majorEastAsia" w:hAnsi="Arial Bold" w:cstheme="majorBidi"/>
          <w:color w:val="00427A"/>
          <w:kern w:val="40"/>
          <w:sz w:val="48"/>
          <w:szCs w:val="48"/>
        </w:rPr>
      </w:pPr>
      <w:r>
        <w:rPr>
          <w:rFonts w:ascii="Arial Bold" w:eastAsiaTheme="majorEastAsia" w:hAnsi="Arial Bold" w:cstheme="majorBidi" w:hint="eastAsia"/>
          <w:color w:val="00427A"/>
          <w:kern w:val="40"/>
          <w:sz w:val="48"/>
          <w:szCs w:val="48"/>
        </w:rPr>
        <w:fldChar w:fldCharType="end"/>
      </w:r>
    </w:p>
    <w:p w14:paraId="0021AAC9" w14:textId="77777777" w:rsidR="00142239" w:rsidRDefault="00142239">
      <w:pPr>
        <w:rPr>
          <w:rFonts w:ascii="Arial Bold" w:eastAsiaTheme="majorEastAsia" w:hAnsi="Arial Bold" w:cstheme="majorBidi"/>
          <w:bCs/>
          <w:color w:val="00427A"/>
          <w:kern w:val="40"/>
          <w:sz w:val="48"/>
          <w:szCs w:val="48"/>
        </w:rPr>
      </w:pPr>
      <w:r>
        <w:br w:type="page"/>
      </w:r>
    </w:p>
    <w:p w14:paraId="48DD54BF" w14:textId="77777777" w:rsidR="005222C6" w:rsidRPr="0046261E" w:rsidRDefault="005222C6" w:rsidP="005222C6">
      <w:pPr>
        <w:pStyle w:val="BodyText"/>
        <w:spacing w:line="276" w:lineRule="auto"/>
        <w:rPr>
          <w:b/>
          <w:color w:val="00427A"/>
          <w:sz w:val="48"/>
          <w:szCs w:val="48"/>
        </w:rPr>
      </w:pPr>
      <w:bookmarkStart w:id="3" w:name="_Toc54794968"/>
      <w:r w:rsidRPr="0046261E">
        <w:rPr>
          <w:b/>
          <w:color w:val="00427A"/>
          <w:sz w:val="48"/>
          <w:szCs w:val="48"/>
        </w:rPr>
        <w:lastRenderedPageBreak/>
        <w:t>List of acronyms</w:t>
      </w:r>
      <w:bookmarkEnd w:id="3"/>
    </w:p>
    <w:p w14:paraId="6F0FE964" w14:textId="77777777" w:rsidR="00142239" w:rsidRPr="00543597" w:rsidRDefault="00142239" w:rsidP="00142239">
      <w:pPr>
        <w:tabs>
          <w:tab w:val="left" w:pos="902"/>
        </w:tabs>
        <w:rPr>
          <w:rFonts w:cs="Arial"/>
          <w:szCs w:val="22"/>
        </w:rPr>
      </w:pPr>
    </w:p>
    <w:p w14:paraId="11B40293" w14:textId="77777777" w:rsidR="00142239" w:rsidRPr="00D953A6" w:rsidRDefault="00142239" w:rsidP="00142239">
      <w:pPr>
        <w:spacing w:line="360" w:lineRule="auto"/>
        <w:rPr>
          <w:rFonts w:cs="Arial"/>
          <w:szCs w:val="22"/>
        </w:rPr>
      </w:pPr>
      <w:r w:rsidRPr="00D953A6">
        <w:rPr>
          <w:rFonts w:cs="Arial"/>
          <w:bCs/>
          <w:iCs/>
          <w:szCs w:val="22"/>
        </w:rPr>
        <w:t xml:space="preserve">AIASA </w:t>
      </w:r>
      <w:r w:rsidRPr="00D953A6">
        <w:rPr>
          <w:rFonts w:cs="Arial"/>
          <w:bCs/>
          <w:iCs/>
          <w:szCs w:val="22"/>
        </w:rPr>
        <w:tab/>
      </w:r>
      <w:r w:rsidRPr="00D953A6">
        <w:rPr>
          <w:rFonts w:cs="Arial"/>
          <w:bCs/>
          <w:iCs/>
          <w:szCs w:val="22"/>
        </w:rPr>
        <w:tab/>
      </w:r>
      <w:r w:rsidRPr="00D953A6">
        <w:rPr>
          <w:rFonts w:cs="Arial"/>
          <w:szCs w:val="22"/>
        </w:rPr>
        <w:t>Abalone Industry Association of South Australia Inc.</w:t>
      </w:r>
    </w:p>
    <w:p w14:paraId="6734F90C" w14:textId="143311D5" w:rsidR="00142239" w:rsidRPr="00D953A6" w:rsidRDefault="00142239" w:rsidP="00142239">
      <w:pPr>
        <w:spacing w:line="360" w:lineRule="auto"/>
        <w:rPr>
          <w:rFonts w:cs="Arial"/>
          <w:szCs w:val="22"/>
        </w:rPr>
      </w:pPr>
      <w:r w:rsidRPr="00D953A6">
        <w:rPr>
          <w:rFonts w:cs="Arial"/>
          <w:szCs w:val="22"/>
        </w:rPr>
        <w:t>AVG</w:t>
      </w:r>
      <w:r w:rsidRPr="00D953A6">
        <w:tab/>
      </w:r>
      <w:r w:rsidRPr="00D953A6">
        <w:tab/>
      </w:r>
      <w:r w:rsidRPr="00D953A6">
        <w:tab/>
        <w:t>Abalone Viral Ganglioneuritis</w:t>
      </w:r>
    </w:p>
    <w:p w14:paraId="0B3D19C0" w14:textId="77777777" w:rsidR="00142239" w:rsidRPr="00D953A6" w:rsidRDefault="00142239" w:rsidP="00142239">
      <w:pPr>
        <w:spacing w:line="360" w:lineRule="auto"/>
        <w:rPr>
          <w:rFonts w:cs="Arial"/>
          <w:iCs/>
          <w:szCs w:val="22"/>
        </w:rPr>
      </w:pPr>
      <w:r w:rsidRPr="00D953A6">
        <w:rPr>
          <w:rFonts w:cs="Arial"/>
          <w:bCs/>
          <w:iCs/>
          <w:szCs w:val="22"/>
        </w:rPr>
        <w:t>CPUE</w:t>
      </w:r>
      <w:r w:rsidRPr="00D953A6">
        <w:rPr>
          <w:rFonts w:cs="Arial"/>
          <w:iCs/>
          <w:szCs w:val="22"/>
        </w:rPr>
        <w:t xml:space="preserve"> </w:t>
      </w:r>
      <w:r w:rsidRPr="00D953A6">
        <w:rPr>
          <w:rFonts w:cs="Arial"/>
          <w:bCs/>
          <w:szCs w:val="22"/>
        </w:rPr>
        <w:tab/>
      </w:r>
      <w:r w:rsidRPr="00D953A6">
        <w:rPr>
          <w:rFonts w:cs="Arial"/>
          <w:bCs/>
          <w:szCs w:val="22"/>
        </w:rPr>
        <w:tab/>
      </w:r>
      <w:r w:rsidRPr="00D953A6">
        <w:rPr>
          <w:rFonts w:cs="Arial"/>
          <w:szCs w:val="22"/>
        </w:rPr>
        <w:t>Catch-Per-Unit-Effort</w:t>
      </w:r>
    </w:p>
    <w:p w14:paraId="42118A54" w14:textId="221A848E" w:rsidR="00142239" w:rsidRPr="00D953A6" w:rsidRDefault="00142239" w:rsidP="00142239">
      <w:pPr>
        <w:spacing w:line="360" w:lineRule="auto"/>
      </w:pPr>
      <w:r w:rsidRPr="00D953A6">
        <w:t>CZ</w:t>
      </w:r>
      <w:r w:rsidRPr="00D953A6">
        <w:tab/>
      </w:r>
      <w:r w:rsidRPr="00D953A6">
        <w:tab/>
      </w:r>
      <w:r w:rsidRPr="00D953A6">
        <w:tab/>
        <w:t>Central Zone Abalone Fishery</w:t>
      </w:r>
    </w:p>
    <w:p w14:paraId="1CB5A191" w14:textId="77777777" w:rsidR="00142239" w:rsidRPr="00D953A6" w:rsidRDefault="00142239" w:rsidP="00142239">
      <w:pPr>
        <w:tabs>
          <w:tab w:val="left" w:pos="1440"/>
        </w:tabs>
        <w:spacing w:line="360" w:lineRule="auto"/>
        <w:rPr>
          <w:rFonts w:cs="Arial"/>
          <w:szCs w:val="22"/>
        </w:rPr>
      </w:pPr>
      <w:r w:rsidRPr="00D953A6">
        <w:rPr>
          <w:rFonts w:cs="Arial"/>
          <w:bCs/>
          <w:iCs/>
          <w:szCs w:val="22"/>
        </w:rPr>
        <w:t>ESD</w:t>
      </w:r>
      <w:r w:rsidRPr="00D953A6">
        <w:rPr>
          <w:rFonts w:cs="Arial"/>
          <w:szCs w:val="22"/>
        </w:rPr>
        <w:tab/>
      </w:r>
      <w:r w:rsidRPr="00D953A6">
        <w:rPr>
          <w:rFonts w:cs="Arial"/>
          <w:szCs w:val="22"/>
        </w:rPr>
        <w:tab/>
        <w:t>Ecologically Sustainable Development</w:t>
      </w:r>
    </w:p>
    <w:p w14:paraId="7F0403E0" w14:textId="77777777" w:rsidR="00142239" w:rsidRPr="00D953A6" w:rsidRDefault="00142239" w:rsidP="00142239">
      <w:pPr>
        <w:tabs>
          <w:tab w:val="left" w:pos="1440"/>
        </w:tabs>
        <w:spacing w:line="360" w:lineRule="auto"/>
        <w:rPr>
          <w:rFonts w:cs="Arial"/>
          <w:szCs w:val="22"/>
        </w:rPr>
      </w:pPr>
      <w:r w:rsidRPr="00D953A6">
        <w:rPr>
          <w:rFonts w:cs="Arial"/>
          <w:bCs/>
          <w:iCs/>
          <w:szCs w:val="22"/>
        </w:rPr>
        <w:t>FAO</w:t>
      </w:r>
      <w:r w:rsidRPr="00D953A6">
        <w:rPr>
          <w:rFonts w:cs="Arial"/>
          <w:szCs w:val="22"/>
        </w:rPr>
        <w:tab/>
      </w:r>
      <w:r w:rsidRPr="00D953A6">
        <w:rPr>
          <w:rFonts w:cs="Arial"/>
          <w:szCs w:val="22"/>
        </w:rPr>
        <w:tab/>
        <w:t>Food and Agriculture Organisation of the United Nations</w:t>
      </w:r>
    </w:p>
    <w:p w14:paraId="58159E29" w14:textId="77777777" w:rsidR="00142239" w:rsidRPr="00D953A6" w:rsidRDefault="00142239" w:rsidP="00142239">
      <w:pPr>
        <w:tabs>
          <w:tab w:val="left" w:pos="1440"/>
        </w:tabs>
        <w:spacing w:line="360" w:lineRule="auto"/>
        <w:rPr>
          <w:rFonts w:cs="Arial"/>
          <w:szCs w:val="22"/>
        </w:rPr>
      </w:pPr>
      <w:r w:rsidRPr="00D953A6">
        <w:rPr>
          <w:rFonts w:cs="Arial"/>
          <w:bCs/>
          <w:iCs/>
          <w:szCs w:val="22"/>
        </w:rPr>
        <w:t>FRDC</w:t>
      </w:r>
      <w:r w:rsidRPr="00D953A6">
        <w:rPr>
          <w:rFonts w:cs="Arial"/>
          <w:szCs w:val="22"/>
        </w:rPr>
        <w:tab/>
      </w:r>
      <w:r w:rsidRPr="00D953A6">
        <w:rPr>
          <w:rFonts w:cs="Arial"/>
          <w:szCs w:val="22"/>
        </w:rPr>
        <w:tab/>
        <w:t>Fisheries Research and Development Corporation</w:t>
      </w:r>
    </w:p>
    <w:p w14:paraId="5061796A" w14:textId="77777777" w:rsidR="00142239" w:rsidRPr="00D953A6" w:rsidRDefault="00142239" w:rsidP="00142239">
      <w:pPr>
        <w:tabs>
          <w:tab w:val="left" w:pos="902"/>
        </w:tabs>
        <w:spacing w:line="360" w:lineRule="auto"/>
        <w:rPr>
          <w:rFonts w:cs="Arial"/>
          <w:szCs w:val="22"/>
        </w:rPr>
      </w:pPr>
      <w:r w:rsidRPr="00D953A6">
        <w:rPr>
          <w:rFonts w:cs="Arial"/>
          <w:szCs w:val="22"/>
        </w:rPr>
        <w:t xml:space="preserve">GOS </w:t>
      </w:r>
      <w:r w:rsidRPr="00D953A6">
        <w:rPr>
          <w:rFonts w:cs="Arial"/>
          <w:szCs w:val="22"/>
        </w:rPr>
        <w:tab/>
      </w:r>
      <w:r w:rsidRPr="00D953A6">
        <w:rPr>
          <w:rFonts w:cs="Arial"/>
          <w:szCs w:val="22"/>
        </w:rPr>
        <w:tab/>
      </w:r>
      <w:r w:rsidRPr="00D953A6">
        <w:rPr>
          <w:rFonts w:cs="Arial"/>
          <w:szCs w:val="22"/>
        </w:rPr>
        <w:tab/>
        <w:t>Gross Operating Surplus</w:t>
      </w:r>
    </w:p>
    <w:p w14:paraId="467BAE46" w14:textId="77777777" w:rsidR="00142239" w:rsidRPr="00D953A6" w:rsidRDefault="00142239" w:rsidP="00142239">
      <w:pPr>
        <w:tabs>
          <w:tab w:val="left" w:pos="902"/>
        </w:tabs>
        <w:spacing w:line="360" w:lineRule="auto"/>
        <w:rPr>
          <w:rFonts w:cs="Arial"/>
          <w:szCs w:val="22"/>
        </w:rPr>
      </w:pPr>
      <w:r w:rsidRPr="00D953A6">
        <w:rPr>
          <w:rFonts w:cs="Arial"/>
          <w:szCs w:val="22"/>
        </w:rPr>
        <w:t>GVP</w:t>
      </w:r>
      <w:r w:rsidRPr="00D953A6">
        <w:rPr>
          <w:rFonts w:cs="Arial"/>
          <w:szCs w:val="22"/>
        </w:rPr>
        <w:tab/>
      </w:r>
      <w:r w:rsidRPr="00D953A6">
        <w:rPr>
          <w:rFonts w:cs="Arial"/>
          <w:szCs w:val="22"/>
        </w:rPr>
        <w:tab/>
      </w:r>
      <w:r w:rsidRPr="00D953A6">
        <w:rPr>
          <w:rFonts w:cs="Arial"/>
          <w:szCs w:val="22"/>
        </w:rPr>
        <w:tab/>
        <w:t xml:space="preserve">Gross Value of Product </w:t>
      </w:r>
    </w:p>
    <w:p w14:paraId="64018B3C" w14:textId="2BA217B7" w:rsidR="00142239" w:rsidRDefault="00142239" w:rsidP="00142239">
      <w:pPr>
        <w:tabs>
          <w:tab w:val="left" w:pos="1440"/>
        </w:tabs>
        <w:spacing w:line="360" w:lineRule="auto"/>
      </w:pPr>
      <w:r w:rsidRPr="00D953A6">
        <w:t>ILUA</w:t>
      </w:r>
      <w:r w:rsidR="00746BD2">
        <w:tab/>
      </w:r>
      <w:r w:rsidR="00746BD2">
        <w:tab/>
        <w:t>Indigenous Land Use Agreement</w:t>
      </w:r>
    </w:p>
    <w:p w14:paraId="047481A1" w14:textId="3E76400E" w:rsidR="00746BD2" w:rsidRPr="00D953A6" w:rsidRDefault="00746BD2" w:rsidP="00142239">
      <w:pPr>
        <w:tabs>
          <w:tab w:val="left" w:pos="1440"/>
        </w:tabs>
        <w:spacing w:line="360" w:lineRule="auto"/>
      </w:pPr>
      <w:r>
        <w:t>PI                             Performance Indicator</w:t>
      </w:r>
    </w:p>
    <w:p w14:paraId="66E9E39A" w14:textId="073C9822" w:rsidR="00142239" w:rsidRPr="00D953A6" w:rsidRDefault="00142239" w:rsidP="00142239">
      <w:pPr>
        <w:tabs>
          <w:tab w:val="left" w:pos="902"/>
        </w:tabs>
        <w:spacing w:line="360" w:lineRule="auto"/>
        <w:rPr>
          <w:rFonts w:cs="Arial"/>
          <w:szCs w:val="22"/>
        </w:rPr>
      </w:pPr>
      <w:r w:rsidRPr="00D953A6">
        <w:rPr>
          <w:rFonts w:cs="Arial"/>
          <w:szCs w:val="22"/>
        </w:rPr>
        <w:t>PIRSA</w:t>
      </w:r>
      <w:r w:rsidRPr="00D953A6">
        <w:rPr>
          <w:rFonts w:cs="Arial"/>
          <w:szCs w:val="22"/>
        </w:rPr>
        <w:tab/>
      </w:r>
      <w:r w:rsidRPr="00D953A6">
        <w:rPr>
          <w:rFonts w:cs="Arial"/>
          <w:szCs w:val="22"/>
        </w:rPr>
        <w:tab/>
      </w:r>
      <w:r w:rsidRPr="00D953A6">
        <w:rPr>
          <w:rFonts w:cs="Arial"/>
          <w:szCs w:val="22"/>
        </w:rPr>
        <w:tab/>
        <w:t>Department of Primary Industries and Regions, South Australia</w:t>
      </w:r>
    </w:p>
    <w:p w14:paraId="7DBE38D2" w14:textId="211751EC" w:rsidR="00746BD2" w:rsidRDefault="00746BD2" w:rsidP="00142239">
      <w:pPr>
        <w:tabs>
          <w:tab w:val="left" w:pos="902"/>
        </w:tabs>
        <w:spacing w:line="360" w:lineRule="auto"/>
        <w:rPr>
          <w:rFonts w:cs="Arial"/>
          <w:szCs w:val="22"/>
        </w:rPr>
      </w:pPr>
      <w:r>
        <w:rPr>
          <w:rFonts w:cs="Arial"/>
          <w:szCs w:val="22"/>
        </w:rPr>
        <w:t>SAFS                       Status of Fish Stocks</w:t>
      </w:r>
    </w:p>
    <w:p w14:paraId="35CD7EDC" w14:textId="58778F38" w:rsidR="00142239" w:rsidRPr="00D953A6" w:rsidRDefault="00142239" w:rsidP="00142239">
      <w:pPr>
        <w:tabs>
          <w:tab w:val="left" w:pos="902"/>
        </w:tabs>
        <w:spacing w:line="360" w:lineRule="auto"/>
        <w:rPr>
          <w:rFonts w:cs="Arial"/>
          <w:szCs w:val="22"/>
        </w:rPr>
      </w:pPr>
      <w:r w:rsidRPr="00D953A6">
        <w:rPr>
          <w:rFonts w:cs="Arial"/>
          <w:szCs w:val="22"/>
        </w:rPr>
        <w:t xml:space="preserve">SAU </w:t>
      </w:r>
      <w:r w:rsidRPr="00D953A6">
        <w:rPr>
          <w:rFonts w:cs="Arial"/>
          <w:szCs w:val="22"/>
        </w:rPr>
        <w:tab/>
      </w:r>
      <w:r w:rsidRPr="00D953A6">
        <w:rPr>
          <w:rFonts w:cs="Arial"/>
          <w:szCs w:val="22"/>
        </w:rPr>
        <w:tab/>
      </w:r>
      <w:r w:rsidRPr="00D953A6">
        <w:rPr>
          <w:rFonts w:cs="Arial"/>
          <w:szCs w:val="22"/>
        </w:rPr>
        <w:tab/>
        <w:t>Spatial Assessment Unit</w:t>
      </w:r>
    </w:p>
    <w:p w14:paraId="278897B0" w14:textId="53F003E9" w:rsidR="00142239" w:rsidRPr="00D953A6" w:rsidRDefault="00142239" w:rsidP="00142239">
      <w:pPr>
        <w:tabs>
          <w:tab w:val="left" w:pos="902"/>
        </w:tabs>
        <w:spacing w:line="360" w:lineRule="auto"/>
        <w:rPr>
          <w:rFonts w:cs="Arial"/>
          <w:szCs w:val="22"/>
        </w:rPr>
      </w:pPr>
      <w:r w:rsidRPr="00D953A6">
        <w:rPr>
          <w:rFonts w:cs="Arial"/>
          <w:szCs w:val="22"/>
        </w:rPr>
        <w:t>SARDI</w:t>
      </w:r>
      <w:r w:rsidRPr="00D953A6">
        <w:rPr>
          <w:rFonts w:cs="Arial"/>
          <w:szCs w:val="22"/>
        </w:rPr>
        <w:tab/>
      </w:r>
      <w:r w:rsidRPr="00D953A6">
        <w:rPr>
          <w:rFonts w:cs="Arial"/>
          <w:szCs w:val="22"/>
        </w:rPr>
        <w:tab/>
      </w:r>
      <w:r w:rsidRPr="00D953A6">
        <w:rPr>
          <w:rFonts w:cs="Arial"/>
          <w:szCs w:val="22"/>
        </w:rPr>
        <w:tab/>
        <w:t>South Australian Research and Development Institute</w:t>
      </w:r>
    </w:p>
    <w:p w14:paraId="3E3005A4" w14:textId="01F78858" w:rsidR="00142239" w:rsidRPr="00D953A6" w:rsidRDefault="00142239" w:rsidP="00142239">
      <w:pPr>
        <w:tabs>
          <w:tab w:val="left" w:pos="902"/>
        </w:tabs>
        <w:spacing w:line="360" w:lineRule="auto"/>
        <w:rPr>
          <w:rFonts w:cs="Arial"/>
          <w:szCs w:val="22"/>
        </w:rPr>
      </w:pPr>
      <w:r w:rsidRPr="00D953A6">
        <w:rPr>
          <w:rFonts w:cs="Arial"/>
          <w:szCs w:val="22"/>
        </w:rPr>
        <w:t>SZ</w:t>
      </w:r>
      <w:r w:rsidRPr="00D953A6">
        <w:rPr>
          <w:rFonts w:cs="Arial"/>
          <w:szCs w:val="22"/>
        </w:rPr>
        <w:tab/>
      </w:r>
      <w:r w:rsidRPr="00D953A6">
        <w:rPr>
          <w:rFonts w:cs="Arial"/>
          <w:szCs w:val="22"/>
        </w:rPr>
        <w:tab/>
      </w:r>
      <w:r w:rsidRPr="00D953A6">
        <w:rPr>
          <w:rFonts w:cs="Arial"/>
          <w:szCs w:val="22"/>
        </w:rPr>
        <w:tab/>
        <w:t>Southern Zone Abalone Fishery</w:t>
      </w:r>
    </w:p>
    <w:p w14:paraId="53554216" w14:textId="024FA135" w:rsidR="00142239" w:rsidRPr="00D953A6" w:rsidRDefault="00142239" w:rsidP="00142239">
      <w:pPr>
        <w:tabs>
          <w:tab w:val="left" w:pos="902"/>
        </w:tabs>
        <w:spacing w:line="360" w:lineRule="auto"/>
        <w:rPr>
          <w:rFonts w:cs="Arial"/>
          <w:szCs w:val="22"/>
        </w:rPr>
      </w:pPr>
      <w:r w:rsidRPr="00D953A6">
        <w:rPr>
          <w:rFonts w:cs="Arial"/>
          <w:szCs w:val="22"/>
        </w:rPr>
        <w:t>TACC</w:t>
      </w:r>
      <w:r w:rsidRPr="00D953A6">
        <w:rPr>
          <w:rFonts w:cs="Arial"/>
          <w:szCs w:val="22"/>
        </w:rPr>
        <w:tab/>
      </w:r>
      <w:r w:rsidRPr="00D953A6">
        <w:rPr>
          <w:rFonts w:cs="Arial"/>
          <w:szCs w:val="22"/>
        </w:rPr>
        <w:tab/>
      </w:r>
      <w:r w:rsidRPr="00D953A6">
        <w:rPr>
          <w:rFonts w:cs="Arial"/>
          <w:szCs w:val="22"/>
        </w:rPr>
        <w:tab/>
        <w:t>Total Allowable Commercial Catch</w:t>
      </w:r>
    </w:p>
    <w:p w14:paraId="08D53A36" w14:textId="19065BA8" w:rsidR="00142239" w:rsidRPr="00D953A6" w:rsidRDefault="00142239" w:rsidP="00142239">
      <w:pPr>
        <w:tabs>
          <w:tab w:val="left" w:pos="902"/>
        </w:tabs>
        <w:spacing w:line="360" w:lineRule="auto"/>
        <w:rPr>
          <w:rFonts w:cs="Arial"/>
          <w:szCs w:val="22"/>
        </w:rPr>
      </w:pPr>
      <w:r w:rsidRPr="00D953A6">
        <w:rPr>
          <w:rFonts w:cs="Arial"/>
          <w:szCs w:val="22"/>
        </w:rPr>
        <w:t>TEPS</w:t>
      </w:r>
      <w:r w:rsidRPr="00D953A6">
        <w:rPr>
          <w:rFonts w:cs="Arial"/>
          <w:szCs w:val="22"/>
        </w:rPr>
        <w:tab/>
      </w:r>
      <w:r w:rsidRPr="00D953A6">
        <w:rPr>
          <w:rFonts w:cs="Arial"/>
          <w:szCs w:val="22"/>
        </w:rPr>
        <w:tab/>
      </w:r>
      <w:r w:rsidRPr="00D953A6">
        <w:rPr>
          <w:rFonts w:cs="Arial"/>
          <w:szCs w:val="22"/>
        </w:rPr>
        <w:tab/>
        <w:t>Threatened, Endangered and Protected Species</w:t>
      </w:r>
    </w:p>
    <w:p w14:paraId="276765A1" w14:textId="14AFB405" w:rsidR="00142239" w:rsidRPr="00142239" w:rsidRDefault="00142239" w:rsidP="00142239">
      <w:pPr>
        <w:tabs>
          <w:tab w:val="left" w:pos="902"/>
        </w:tabs>
        <w:spacing w:line="360" w:lineRule="auto"/>
        <w:rPr>
          <w:rFonts w:cs="Arial"/>
          <w:szCs w:val="22"/>
        </w:rPr>
      </w:pPr>
      <w:r w:rsidRPr="00D953A6">
        <w:rPr>
          <w:rFonts w:cs="Arial"/>
          <w:szCs w:val="22"/>
        </w:rPr>
        <w:t>WZ</w:t>
      </w:r>
      <w:r w:rsidRPr="00D953A6">
        <w:rPr>
          <w:rFonts w:cs="Arial"/>
          <w:szCs w:val="22"/>
        </w:rPr>
        <w:tab/>
      </w:r>
      <w:r w:rsidRPr="00D953A6">
        <w:rPr>
          <w:rFonts w:cs="Arial"/>
          <w:szCs w:val="22"/>
        </w:rPr>
        <w:tab/>
      </w:r>
      <w:r w:rsidRPr="00D953A6">
        <w:rPr>
          <w:rFonts w:cs="Arial"/>
          <w:szCs w:val="22"/>
        </w:rPr>
        <w:tab/>
        <w:t>Western Zone Abalone Fishery</w:t>
      </w:r>
    </w:p>
    <w:p w14:paraId="5F9C3439" w14:textId="6566DA1A" w:rsidR="00142239" w:rsidRPr="00730381" w:rsidRDefault="00142239" w:rsidP="00F45DFE">
      <w:pPr>
        <w:pStyle w:val="Heading1"/>
      </w:pPr>
      <w:r>
        <w:br w:type="page"/>
      </w:r>
      <w:bookmarkStart w:id="4" w:name="_Toc6391913"/>
      <w:bookmarkStart w:id="5" w:name="_Toc54795186"/>
      <w:r>
        <w:lastRenderedPageBreak/>
        <w:t>Fishery this plan applies to</w:t>
      </w:r>
      <w:bookmarkEnd w:id="4"/>
      <w:bookmarkEnd w:id="5"/>
    </w:p>
    <w:p w14:paraId="068C69F8" w14:textId="77777777" w:rsidR="00142239" w:rsidRDefault="00142239" w:rsidP="00142239">
      <w:pPr>
        <w:pStyle w:val="BodyText"/>
      </w:pPr>
      <w:r w:rsidRPr="00730381">
        <w:t xml:space="preserve">This Management Plan for the South Australian Commercial Abalone Fishery </w:t>
      </w:r>
      <w:r>
        <w:t>applies to the commercial Abalone Fishery constituted</w:t>
      </w:r>
      <w:r w:rsidRPr="00730381">
        <w:t xml:space="preserve"> </w:t>
      </w:r>
      <w:r>
        <w:t xml:space="preserve">by </w:t>
      </w:r>
      <w:r w:rsidRPr="00E052A2">
        <w:t xml:space="preserve">the </w:t>
      </w:r>
      <w:r w:rsidRPr="00E052A2">
        <w:rPr>
          <w:i/>
        </w:rPr>
        <w:t>Fisheries Management (Abalone Fisheries) Regulations 2017</w:t>
      </w:r>
      <w:r>
        <w:t>.</w:t>
      </w:r>
    </w:p>
    <w:p w14:paraId="06A95A09" w14:textId="77777777" w:rsidR="00142239" w:rsidRPr="002447AC" w:rsidRDefault="00142239" w:rsidP="00142239">
      <w:pPr>
        <w:pStyle w:val="BodyText"/>
      </w:pPr>
      <w:r>
        <w:t>The regulations define the fishery as:</w:t>
      </w:r>
    </w:p>
    <w:p w14:paraId="29EFC0C5" w14:textId="77777777" w:rsidR="00142239" w:rsidRPr="002447AC" w:rsidRDefault="00142239" w:rsidP="00142239">
      <w:pPr>
        <w:pStyle w:val="BodyText"/>
        <w:rPr>
          <w:i/>
        </w:rPr>
      </w:pPr>
      <w:r w:rsidRPr="002447AC">
        <w:rPr>
          <w:i/>
        </w:rPr>
        <w:t xml:space="preserve">(1) The following fisheries are constituted: </w:t>
      </w:r>
    </w:p>
    <w:p w14:paraId="6DC31390" w14:textId="77777777" w:rsidR="00142239" w:rsidRPr="002447AC" w:rsidRDefault="00142239" w:rsidP="00142239">
      <w:pPr>
        <w:pStyle w:val="BodyText"/>
        <w:ind w:left="720"/>
        <w:rPr>
          <w:i/>
        </w:rPr>
      </w:pPr>
      <w:r w:rsidRPr="002447AC">
        <w:rPr>
          <w:i/>
        </w:rPr>
        <w:t xml:space="preserve">(a) the Central Zone Abalone Fishery; </w:t>
      </w:r>
    </w:p>
    <w:p w14:paraId="6FD27EE2" w14:textId="77777777" w:rsidR="00142239" w:rsidRPr="002447AC" w:rsidRDefault="00142239" w:rsidP="00142239">
      <w:pPr>
        <w:pStyle w:val="BodyText"/>
        <w:ind w:left="720"/>
        <w:rPr>
          <w:i/>
        </w:rPr>
      </w:pPr>
      <w:r w:rsidRPr="002447AC">
        <w:rPr>
          <w:i/>
        </w:rPr>
        <w:t xml:space="preserve">(b) the Southern Zone Abalone Fishery; </w:t>
      </w:r>
    </w:p>
    <w:p w14:paraId="795AA2CD" w14:textId="77777777" w:rsidR="00142239" w:rsidRPr="002447AC" w:rsidRDefault="00142239" w:rsidP="00142239">
      <w:pPr>
        <w:pStyle w:val="BodyText"/>
        <w:ind w:left="720"/>
        <w:rPr>
          <w:i/>
        </w:rPr>
      </w:pPr>
      <w:r w:rsidRPr="002447AC">
        <w:rPr>
          <w:i/>
        </w:rPr>
        <w:t xml:space="preserve">(c) the Western Zone Abalone Fishery. </w:t>
      </w:r>
    </w:p>
    <w:p w14:paraId="252498AC" w14:textId="77777777" w:rsidR="00142239" w:rsidRPr="002447AC" w:rsidRDefault="00142239" w:rsidP="00142239">
      <w:pPr>
        <w:pStyle w:val="BodyText"/>
        <w:rPr>
          <w:i/>
        </w:rPr>
      </w:pPr>
      <w:r w:rsidRPr="002447AC">
        <w:rPr>
          <w:i/>
        </w:rPr>
        <w:t xml:space="preserve">(2) The Central Zone Abalone Fishery consists of the taking of abalone in the waters of the Central Zone. </w:t>
      </w:r>
    </w:p>
    <w:p w14:paraId="0801BE41" w14:textId="77777777" w:rsidR="00142239" w:rsidRPr="002447AC" w:rsidRDefault="00142239" w:rsidP="00142239">
      <w:pPr>
        <w:pStyle w:val="BodyText"/>
        <w:rPr>
          <w:i/>
        </w:rPr>
      </w:pPr>
      <w:r w:rsidRPr="002447AC">
        <w:rPr>
          <w:i/>
        </w:rPr>
        <w:t xml:space="preserve">(3) The Southern Zone Abalone Fishery consists of the taking of abalone in the waters of the Southern Zone. </w:t>
      </w:r>
    </w:p>
    <w:p w14:paraId="45EC66D4" w14:textId="77777777" w:rsidR="00142239" w:rsidRDefault="00142239" w:rsidP="00142239">
      <w:pPr>
        <w:pStyle w:val="BodyText"/>
        <w:rPr>
          <w:i/>
        </w:rPr>
      </w:pPr>
      <w:r w:rsidRPr="002447AC">
        <w:rPr>
          <w:i/>
        </w:rPr>
        <w:t>(4) The Western Zone Abalone Fishery consists of the taking of abalone in the waters of the Western Zone.</w:t>
      </w:r>
    </w:p>
    <w:p w14:paraId="1931BB18" w14:textId="0A68DA68" w:rsidR="00142239" w:rsidRDefault="00142239" w:rsidP="00142239">
      <w:pPr>
        <w:pStyle w:val="Heading1"/>
      </w:pPr>
      <w:bookmarkStart w:id="6" w:name="_Toc54795187"/>
      <w:r>
        <w:t>Consistency with other management plans</w:t>
      </w:r>
      <w:bookmarkEnd w:id="6"/>
    </w:p>
    <w:p w14:paraId="23E346A9" w14:textId="223596AA" w:rsidR="00142239" w:rsidRPr="00137D63" w:rsidRDefault="00142239" w:rsidP="00142239">
      <w:pPr>
        <w:pStyle w:val="BodyText"/>
      </w:pPr>
      <w:r>
        <w:t xml:space="preserve">This management plan has been developed to integrate with Aboriginal traditional fishing management plans </w:t>
      </w:r>
      <w:r w:rsidR="004728CA">
        <w:t xml:space="preserve">or agreements </w:t>
      </w:r>
      <w:r>
        <w:t>that are made in the future and apply to the waters of this management plan.</w:t>
      </w:r>
    </w:p>
    <w:p w14:paraId="611A8B0C" w14:textId="77777777" w:rsidR="00142239" w:rsidRPr="00730381" w:rsidRDefault="00142239" w:rsidP="00142239">
      <w:pPr>
        <w:pStyle w:val="Heading1"/>
      </w:pPr>
      <w:bookmarkStart w:id="7" w:name="_Toc6391915"/>
      <w:bookmarkStart w:id="8" w:name="_Toc54795188"/>
      <w:r w:rsidRPr="00730381">
        <w:t>Term of plan</w:t>
      </w:r>
      <w:bookmarkEnd w:id="7"/>
      <w:bookmarkEnd w:id="8"/>
    </w:p>
    <w:p w14:paraId="52553A67" w14:textId="6D6F13C6" w:rsidR="00142239" w:rsidRPr="00730381" w:rsidRDefault="00142239" w:rsidP="00142239">
      <w:pPr>
        <w:pStyle w:val="BodyText"/>
      </w:pPr>
      <w:r w:rsidRPr="00730381">
        <w:t xml:space="preserve">This </w:t>
      </w:r>
      <w:r>
        <w:t>Management Plan</w:t>
      </w:r>
      <w:r w:rsidR="004728CA">
        <w:t xml:space="preserve"> revokes the previous </w:t>
      </w:r>
      <w:r w:rsidR="004728CA" w:rsidRPr="004728CA">
        <w:rPr>
          <w:i/>
        </w:rPr>
        <w:t>Management Plan for the South Australia Commercial Abalone Fishery</w:t>
      </w:r>
      <w:r w:rsidR="004728CA">
        <w:t xml:space="preserve"> adopted on 1 September 2012 and </w:t>
      </w:r>
      <w:r>
        <w:t xml:space="preserve">applies from </w:t>
      </w:r>
      <w:r w:rsidRPr="009E0B53">
        <w:rPr>
          <w:highlight w:val="lightGray"/>
        </w:rPr>
        <w:t>XXXX</w:t>
      </w:r>
      <w:r w:rsidR="00BE123E">
        <w:t xml:space="preserve"> 2020</w:t>
      </w:r>
      <w:r>
        <w:t xml:space="preserve"> </w:t>
      </w:r>
      <w:r w:rsidRPr="00730381">
        <w:t>for a period of 10 years</w:t>
      </w:r>
      <w:r>
        <w:t>. A</w:t>
      </w:r>
      <w:r w:rsidRPr="009E0B53">
        <w:t xml:space="preserve"> review of this </w:t>
      </w:r>
      <w:r>
        <w:t>Plan may be undertaken at any time or</w:t>
      </w:r>
      <w:r w:rsidRPr="009E0B53">
        <w:t xml:space="preserve"> </w:t>
      </w:r>
      <w:r>
        <w:t xml:space="preserve">as required pursuant to the </w:t>
      </w:r>
      <w:r>
        <w:rPr>
          <w:i/>
        </w:rPr>
        <w:t>Fisheries Managem</w:t>
      </w:r>
      <w:r w:rsidRPr="00100584">
        <w:rPr>
          <w:i/>
        </w:rPr>
        <w:t>ent Act 2007</w:t>
      </w:r>
      <w:r w:rsidR="001B7232">
        <w:rPr>
          <w:i/>
        </w:rPr>
        <w:t xml:space="preserve"> </w:t>
      </w:r>
      <w:r w:rsidR="001B7232">
        <w:t>(the Act)</w:t>
      </w:r>
      <w:r>
        <w:t xml:space="preserve">. </w:t>
      </w:r>
      <w:bookmarkStart w:id="9" w:name="_Toc129508333"/>
      <w:bookmarkStart w:id="10" w:name="_Toc131325096"/>
      <w:bookmarkStart w:id="11" w:name="_Toc131579827"/>
      <w:bookmarkStart w:id="12" w:name="_Toc176933614"/>
      <w:r>
        <w:t xml:space="preserve">A review of the Management Plan prior to expiry may result in the Management Plan being re-instated for a term of 10 years. </w:t>
      </w:r>
    </w:p>
    <w:bookmarkEnd w:id="9"/>
    <w:bookmarkEnd w:id="10"/>
    <w:bookmarkEnd w:id="11"/>
    <w:bookmarkEnd w:id="12"/>
    <w:p w14:paraId="2AAE629A" w14:textId="77777777" w:rsidR="00142239" w:rsidRPr="00E10296" w:rsidRDefault="00142239" w:rsidP="00142239">
      <w:pPr>
        <w:keepNext/>
        <w:tabs>
          <w:tab w:val="num" w:pos="1022"/>
        </w:tabs>
        <w:spacing w:before="480"/>
        <w:ind w:left="900" w:hanging="900"/>
        <w:outlineLvl w:val="0"/>
        <w:rPr>
          <w:rFonts w:cs="Arial"/>
          <w:b/>
          <w:bCs/>
          <w:caps/>
          <w:kern w:val="32"/>
          <w:szCs w:val="32"/>
        </w:rPr>
        <w:sectPr w:rsidR="00142239" w:rsidRPr="00E10296" w:rsidSect="002A6292">
          <w:headerReference w:type="even" r:id="rId19"/>
          <w:headerReference w:type="default" r:id="rId20"/>
          <w:footerReference w:type="default" r:id="rId21"/>
          <w:headerReference w:type="first" r:id="rId22"/>
          <w:footerReference w:type="first" r:id="rId23"/>
          <w:pgSz w:w="11906" w:h="16838" w:code="9"/>
          <w:pgMar w:top="1440" w:right="1134" w:bottom="1440" w:left="1701" w:header="720" w:footer="720" w:gutter="0"/>
          <w:cols w:space="720"/>
          <w:docGrid w:linePitch="326"/>
        </w:sectPr>
      </w:pPr>
    </w:p>
    <w:p w14:paraId="7F0977F9" w14:textId="7F9C45ED" w:rsidR="00142239" w:rsidRPr="00730381" w:rsidRDefault="00142239" w:rsidP="00142239">
      <w:pPr>
        <w:pStyle w:val="Heading1"/>
      </w:pPr>
      <w:bookmarkStart w:id="13" w:name="_Toc6391916"/>
      <w:bookmarkStart w:id="14" w:name="_Toc54795189"/>
      <w:r w:rsidRPr="00730381">
        <w:lastRenderedPageBreak/>
        <w:t>Description</w:t>
      </w:r>
      <w:r>
        <w:t xml:space="preserve"> </w:t>
      </w:r>
      <w:r w:rsidRPr="00730381">
        <w:t xml:space="preserve">of </w:t>
      </w:r>
      <w:r>
        <w:t xml:space="preserve">the </w:t>
      </w:r>
      <w:r w:rsidR="000D4605">
        <w:t xml:space="preserve">commercial </w:t>
      </w:r>
      <w:r w:rsidRPr="00730381">
        <w:t>fishery</w:t>
      </w:r>
      <w:bookmarkEnd w:id="13"/>
      <w:bookmarkEnd w:id="14"/>
      <w:r>
        <w:t xml:space="preserve"> </w:t>
      </w:r>
    </w:p>
    <w:p w14:paraId="294C76FB" w14:textId="784F1D5E" w:rsidR="00142239" w:rsidRDefault="00142239" w:rsidP="00142239">
      <w:pPr>
        <w:pStyle w:val="Heading2"/>
      </w:pPr>
      <w:bookmarkStart w:id="15" w:name="_Toc6391917"/>
      <w:bookmarkStart w:id="16" w:name="_Toc54795190"/>
      <w:bookmarkStart w:id="17" w:name="_Toc143332896"/>
      <w:bookmarkStart w:id="18" w:name="_Toc143567964"/>
      <w:bookmarkStart w:id="19" w:name="_Toc234287547"/>
      <w:r w:rsidRPr="00427EF7">
        <w:t>Biology of key species</w:t>
      </w:r>
      <w:bookmarkEnd w:id="15"/>
      <w:bookmarkEnd w:id="16"/>
    </w:p>
    <w:p w14:paraId="0EDEA71C" w14:textId="77777777" w:rsidR="009F784F" w:rsidRDefault="009F784F" w:rsidP="009F784F">
      <w:pPr>
        <w:pStyle w:val="BodyText"/>
      </w:pPr>
      <w:r>
        <w:t xml:space="preserve">Abalone of the Genus </w:t>
      </w:r>
      <w:r w:rsidRPr="005353D2">
        <w:rPr>
          <w:i/>
        </w:rPr>
        <w:t>Haliotis</w:t>
      </w:r>
      <w:r>
        <w:t xml:space="preserve"> (Family Haliotidae) are gastropods or ear-shaped marine snails which inhabit reefs the subtidal out to approximately 30 m. This reef associated habitat use is reflected in their patchy distribution and genetic stock structures that generally comprise multiple meta-populations. </w:t>
      </w:r>
    </w:p>
    <w:p w14:paraId="0EBDA0E9" w14:textId="77777777" w:rsidR="009F784F" w:rsidRDefault="009F784F" w:rsidP="009F784F">
      <w:pPr>
        <w:pStyle w:val="BodyText"/>
      </w:pPr>
      <w:r w:rsidRPr="00CB5A21">
        <w:t xml:space="preserve">Greenlip Abalone reach sexual maturity at between 75 and </w:t>
      </w:r>
      <w:r>
        <w:t>89 mm standard shell-length (SL), and approximately three</w:t>
      </w:r>
      <w:r w:rsidRPr="00CB5A21">
        <w:t xml:space="preserve"> years of age. They are synchronous spawners that grow at rates varying between </w:t>
      </w:r>
      <w:r>
        <w:t xml:space="preserve">&lt;10 </w:t>
      </w:r>
      <w:r w:rsidRPr="00CB5A21">
        <w:t xml:space="preserve"> and </w:t>
      </w:r>
      <w:r>
        <w:t>up to 30</w:t>
      </w:r>
      <w:r w:rsidRPr="00CB5A21">
        <w:t xml:space="preserve"> mm per year. Blacklip Abalone reach sexual maturity at between 76 and 109 mm SL, and are asynchronous spawners. The species have lower grow</w:t>
      </w:r>
      <w:r>
        <w:t xml:space="preserve">th rates than Greenlip Abalone </w:t>
      </w:r>
      <w:r w:rsidRPr="00CB5A21">
        <w:t xml:space="preserve">(Mayfield </w:t>
      </w:r>
      <w:r w:rsidRPr="00CB5A21">
        <w:rPr>
          <w:i/>
        </w:rPr>
        <w:t>et al.</w:t>
      </w:r>
      <w:r w:rsidRPr="00CB5A21">
        <w:t xml:space="preserve"> 2014)</w:t>
      </w:r>
      <w:r>
        <w:t xml:space="preserve"> with growth rates varying between &lt;10 and 15 mm per year</w:t>
      </w:r>
      <w:r w:rsidRPr="00CB5A21">
        <w:t xml:space="preserve">. </w:t>
      </w:r>
    </w:p>
    <w:p w14:paraId="1BD2C5EA" w14:textId="77777777" w:rsidR="009F784F" w:rsidRDefault="009F784F" w:rsidP="009F784F">
      <w:pPr>
        <w:pStyle w:val="BodyText"/>
      </w:pPr>
      <w:r w:rsidRPr="00730381">
        <w:t>The commercial Abalone Fishery ta</w:t>
      </w:r>
      <w:r>
        <w:t>rgets</w:t>
      </w:r>
      <w:r w:rsidRPr="00730381">
        <w:t xml:space="preserve"> Greenlip Abalone </w:t>
      </w:r>
      <w:r>
        <w:t>(</w:t>
      </w:r>
      <w:r w:rsidRPr="00527796">
        <w:rPr>
          <w:i/>
        </w:rPr>
        <w:t xml:space="preserve">Haliotis </w:t>
      </w:r>
      <w:r w:rsidRPr="00CB5A21">
        <w:rPr>
          <w:i/>
        </w:rPr>
        <w:t>laevigata</w:t>
      </w:r>
      <w:r>
        <w:t xml:space="preserve">) </w:t>
      </w:r>
      <w:r w:rsidRPr="00CB5A21">
        <w:t xml:space="preserve">and Blacklip Abalone </w:t>
      </w:r>
      <w:r>
        <w:t>(</w:t>
      </w:r>
      <w:r w:rsidRPr="00CB5A21">
        <w:rPr>
          <w:i/>
        </w:rPr>
        <w:t>H. rubra</w:t>
      </w:r>
      <w:r>
        <w:t xml:space="preserve">). </w:t>
      </w:r>
      <w:r w:rsidRPr="00CB5A21">
        <w:t xml:space="preserve">Roe’s Abalone </w:t>
      </w:r>
      <w:r>
        <w:t>(</w:t>
      </w:r>
      <w:r w:rsidRPr="00CB5A21">
        <w:rPr>
          <w:i/>
        </w:rPr>
        <w:t>H. roei</w:t>
      </w:r>
      <w:r>
        <w:t xml:space="preserve">) </w:t>
      </w:r>
      <w:r w:rsidRPr="00CB5A21">
        <w:t>is also taken in areas of the W</w:t>
      </w:r>
      <w:r>
        <w:t xml:space="preserve">estern </w:t>
      </w:r>
      <w:r w:rsidRPr="00CB5A21">
        <w:t>Z</w:t>
      </w:r>
      <w:r>
        <w:t>one</w:t>
      </w:r>
      <w:r w:rsidRPr="00CB5A21">
        <w:t xml:space="preserve">. </w:t>
      </w:r>
    </w:p>
    <w:p w14:paraId="0E26A20D" w14:textId="77777777" w:rsidR="009F784F" w:rsidRPr="009F784F" w:rsidRDefault="009F784F" w:rsidP="009F784F"/>
    <w:p w14:paraId="5D40C962" w14:textId="271987F5" w:rsidR="00142239" w:rsidRPr="006F12D7" w:rsidRDefault="00142239" w:rsidP="00F038B0">
      <w:pPr>
        <w:pStyle w:val="Heading2"/>
      </w:pPr>
      <w:bookmarkStart w:id="20" w:name="_Toc6391919"/>
      <w:bookmarkStart w:id="21" w:name="_Toc54795191"/>
      <w:bookmarkEnd w:id="17"/>
      <w:bookmarkEnd w:id="18"/>
      <w:bookmarkEnd w:id="19"/>
      <w:r w:rsidRPr="00485FA2">
        <w:t>Historical</w:t>
      </w:r>
      <w:r w:rsidRPr="006F12D7">
        <w:t xml:space="preserve"> </w:t>
      </w:r>
      <w:r w:rsidR="00F038B0">
        <w:t>o</w:t>
      </w:r>
      <w:r w:rsidRPr="006F12D7">
        <w:t>verview</w:t>
      </w:r>
      <w:bookmarkEnd w:id="20"/>
      <w:bookmarkEnd w:id="21"/>
    </w:p>
    <w:p w14:paraId="197AA43F" w14:textId="33C80843" w:rsidR="00142239" w:rsidRPr="001229FD" w:rsidRDefault="00142239" w:rsidP="00142239">
      <w:pPr>
        <w:pStyle w:val="BodyText"/>
      </w:pPr>
      <w:r w:rsidRPr="002A523B">
        <w:t xml:space="preserve">Soon after its inception in the mid 1960s, the number of entrants in </w:t>
      </w:r>
      <w:r>
        <w:t xml:space="preserve">the commercial fishery </w:t>
      </w:r>
      <w:r w:rsidRPr="002A523B">
        <w:t>had exceeded 100. In 1971, licences were made non-transferable to reduce the number of operators</w:t>
      </w:r>
      <w:r w:rsidRPr="002A523B">
        <w:rPr>
          <w:color w:val="000000"/>
        </w:rPr>
        <w:t xml:space="preserve"> and </w:t>
      </w:r>
      <w:r w:rsidRPr="002A523B">
        <w:t>m</w:t>
      </w:r>
      <w:r w:rsidRPr="002A523B">
        <w:rPr>
          <w:color w:val="000000"/>
        </w:rPr>
        <w:t>inimum legal lengths (MLL</w:t>
      </w:r>
      <w:r w:rsidR="00BA5CDE">
        <w:rPr>
          <w:color w:val="000000"/>
        </w:rPr>
        <w:t>s</w:t>
      </w:r>
      <w:r w:rsidRPr="002A523B">
        <w:rPr>
          <w:color w:val="000000"/>
        </w:rPr>
        <w:t xml:space="preserve">) of 130 mm </w:t>
      </w:r>
      <w:r>
        <w:rPr>
          <w:color w:val="000000"/>
        </w:rPr>
        <w:t>shell length (</w:t>
      </w:r>
      <w:r w:rsidRPr="002A523B">
        <w:rPr>
          <w:color w:val="000000"/>
        </w:rPr>
        <w:t>SL</w:t>
      </w:r>
      <w:r>
        <w:rPr>
          <w:color w:val="000000"/>
        </w:rPr>
        <w:t>)</w:t>
      </w:r>
      <w:r w:rsidRPr="002A523B">
        <w:rPr>
          <w:color w:val="000000"/>
        </w:rPr>
        <w:t xml:space="preserve"> were imposed on all abalone species </w:t>
      </w:r>
      <w:r>
        <w:t xml:space="preserve">to help conserve egg </w:t>
      </w:r>
      <w:r w:rsidRPr="002A523B">
        <w:t>production.</w:t>
      </w:r>
      <w:r w:rsidRPr="002A523B">
        <w:rPr>
          <w:color w:val="000000"/>
        </w:rPr>
        <w:t xml:space="preserve"> </w:t>
      </w:r>
      <w:r w:rsidRPr="002A523B">
        <w:t xml:space="preserve">In the same year, the fishery was divided into three </w:t>
      </w:r>
      <w:r>
        <w:t>separate fishery management zones</w:t>
      </w:r>
      <w:r w:rsidRPr="002A523B">
        <w:t xml:space="preserve"> in recognition of the differences in geological and ecological character between the western, central and southern borders of the South Australian coast. These </w:t>
      </w:r>
      <w:r>
        <w:t>fishery management zones are constituted as the Western</w:t>
      </w:r>
      <w:r w:rsidR="00837434">
        <w:t xml:space="preserve"> Zone (WZ)</w:t>
      </w:r>
      <w:r>
        <w:t xml:space="preserve">, Central </w:t>
      </w:r>
      <w:r w:rsidR="00837434">
        <w:t xml:space="preserve">Zone (CZ) </w:t>
      </w:r>
      <w:r>
        <w:t>and Southern Zone</w:t>
      </w:r>
      <w:r w:rsidR="00837434">
        <w:t xml:space="preserve"> (SZ)</w:t>
      </w:r>
      <w:r>
        <w:t xml:space="preserve"> Abalone fisheries and are still in operation today (</w:t>
      </w:r>
      <w:r w:rsidR="00837434">
        <w:t>F</w:t>
      </w:r>
      <w:r>
        <w:t>igure 1).</w:t>
      </w:r>
      <w:r w:rsidRPr="002A523B">
        <w:t xml:space="preserve"> </w:t>
      </w:r>
    </w:p>
    <w:p w14:paraId="44B28A36" w14:textId="77777777" w:rsidR="00142239" w:rsidRDefault="00142239" w:rsidP="00142239">
      <w:pPr>
        <w:rPr>
          <w:rFonts w:cs="Arial"/>
          <w:b/>
          <w:bCs/>
          <w:caps/>
          <w:kern w:val="32"/>
          <w:szCs w:val="32"/>
        </w:rPr>
      </w:pPr>
    </w:p>
    <w:p w14:paraId="5A745E9E" w14:textId="77777777" w:rsidR="00142239" w:rsidRDefault="00142239">
      <w:pPr>
        <w:rPr>
          <w:rFonts w:ascii="Arial Bold" w:eastAsiaTheme="majorEastAsia" w:hAnsi="Arial Bold" w:cstheme="majorBidi"/>
          <w:color w:val="00427A"/>
          <w:kern w:val="28"/>
          <w:sz w:val="36"/>
          <w:szCs w:val="36"/>
        </w:rPr>
      </w:pPr>
      <w:r>
        <w:br w:type="page"/>
      </w:r>
    </w:p>
    <w:p w14:paraId="74D2D11E" w14:textId="5C610F9B" w:rsidR="00142239" w:rsidRPr="00142239" w:rsidRDefault="00142239" w:rsidP="00AF085C">
      <w:pPr>
        <w:pStyle w:val="Caption"/>
      </w:pPr>
      <w:bookmarkStart w:id="22" w:name="_Toc45366896"/>
      <w:bookmarkStart w:id="23" w:name="_Toc45714102"/>
      <w:r>
        <w:rPr>
          <w:rFonts w:ascii="Calibri" w:hAnsi="Calibri"/>
          <w:noProof/>
          <w:szCs w:val="22"/>
          <w:lang w:eastAsia="en-AU"/>
        </w:rPr>
        <w:lastRenderedPageBreak/>
        <w:drawing>
          <wp:anchor distT="0" distB="0" distL="114300" distR="114300" simplePos="0" relativeHeight="251676672" behindDoc="0" locked="0" layoutInCell="1" allowOverlap="1" wp14:anchorId="56AD6A14" wp14:editId="54A7BA64">
            <wp:simplePos x="0" y="0"/>
            <wp:positionH relativeFrom="column">
              <wp:posOffset>76200</wp:posOffset>
            </wp:positionH>
            <wp:positionV relativeFrom="paragraph">
              <wp:posOffset>363</wp:posOffset>
            </wp:positionV>
            <wp:extent cx="5831840" cy="4126865"/>
            <wp:effectExtent l="0" t="0" r="0" b="698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_Abalone_fishery_Regions map Belind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31840" cy="4126865"/>
                    </a:xfrm>
                    <a:prstGeom prst="rect">
                      <a:avLst/>
                    </a:prstGeom>
                  </pic:spPr>
                </pic:pic>
              </a:graphicData>
            </a:graphic>
          </wp:anchor>
        </w:drawing>
      </w:r>
      <w:r w:rsidRPr="00142239">
        <w:t xml:space="preserve">Figure </w:t>
      </w:r>
      <w:r w:rsidR="008A1DA1">
        <w:fldChar w:fldCharType="begin"/>
      </w:r>
      <w:r w:rsidR="008A1DA1">
        <w:instrText xml:space="preserve"> SEQ Figure \* ARABIC </w:instrText>
      </w:r>
      <w:r w:rsidR="008A1DA1">
        <w:fldChar w:fldCharType="separate"/>
      </w:r>
      <w:r w:rsidR="000D5538">
        <w:rPr>
          <w:noProof/>
        </w:rPr>
        <w:t>1</w:t>
      </w:r>
      <w:r w:rsidR="008A1DA1">
        <w:rPr>
          <w:noProof/>
        </w:rPr>
        <w:fldChar w:fldCharType="end"/>
      </w:r>
      <w:r w:rsidRPr="00142239">
        <w:t>. Abalone Fisheries of the South Australian commercial Abalone Fishery. Abalone Fisheries are referred to relative</w:t>
      </w:r>
      <w:r w:rsidR="00BA5CDE">
        <w:t xml:space="preserve"> to their zones (i.e. Southern Zone, Central Zone and Western Z</w:t>
      </w:r>
      <w:r w:rsidRPr="00142239">
        <w:t>one).</w:t>
      </w:r>
      <w:bookmarkEnd w:id="22"/>
      <w:bookmarkEnd w:id="23"/>
    </w:p>
    <w:p w14:paraId="4E2A6E75" w14:textId="1BF4258F" w:rsidR="00142239" w:rsidRDefault="00142239" w:rsidP="00142239">
      <w:pPr>
        <w:pStyle w:val="BodyText"/>
      </w:pPr>
      <w:r w:rsidRPr="00730381">
        <w:t xml:space="preserve">Commercial </w:t>
      </w:r>
      <w:r>
        <w:t xml:space="preserve">abalone </w:t>
      </w:r>
      <w:r w:rsidRPr="00730381">
        <w:t>divers mostly operate from large trailer</w:t>
      </w:r>
      <w:r>
        <w:t>ed</w:t>
      </w:r>
      <w:r w:rsidRPr="00730381">
        <w:t xml:space="preserve"> </w:t>
      </w:r>
      <w:r>
        <w:t>boat</w:t>
      </w:r>
      <w:r w:rsidRPr="00730381">
        <w:t xml:space="preserve">s. </w:t>
      </w:r>
      <w:r>
        <w:t>D</w:t>
      </w:r>
      <w:r w:rsidRPr="00730381">
        <w:t>ivers use air</w:t>
      </w:r>
      <w:r>
        <w:t xml:space="preserve"> supplied from the boat</w:t>
      </w:r>
      <w:r w:rsidRPr="00730381">
        <w:t xml:space="preserve"> and some</w:t>
      </w:r>
      <w:r>
        <w:t xml:space="preserve"> </w:t>
      </w:r>
      <w:r w:rsidRPr="00730381">
        <w:t>circulate warm water</w:t>
      </w:r>
      <w:r>
        <w:t xml:space="preserve"> through</w:t>
      </w:r>
      <w:r w:rsidRPr="00730381">
        <w:t xml:space="preserve"> their wetsuits</w:t>
      </w:r>
      <w:r>
        <w:t xml:space="preserve">, which helps them to operate </w:t>
      </w:r>
      <w:r w:rsidRPr="00730381">
        <w:t>in c</w:t>
      </w:r>
      <w:r>
        <w:t>old water for extended periods of time</w:t>
      </w:r>
      <w:r w:rsidRPr="00730381">
        <w:t xml:space="preserve">. Some </w:t>
      </w:r>
      <w:r>
        <w:t xml:space="preserve">divers </w:t>
      </w:r>
      <w:r w:rsidRPr="00730381">
        <w:t xml:space="preserve">use </w:t>
      </w:r>
      <w:r>
        <w:t xml:space="preserve">mobile </w:t>
      </w:r>
      <w:r w:rsidRPr="00730381">
        <w:t xml:space="preserve">dive cages </w:t>
      </w:r>
      <w:r>
        <w:t>to mitigate physical interactions with White Sharks (</w:t>
      </w:r>
      <w:r w:rsidRPr="00674590">
        <w:rPr>
          <w:i/>
        </w:rPr>
        <w:t>Carcharodon carcharias</w:t>
      </w:r>
      <w:r>
        <w:t>)</w:t>
      </w:r>
      <w:r w:rsidRPr="00730381">
        <w:t xml:space="preserve">. </w:t>
      </w:r>
      <w:r>
        <w:t>D</w:t>
      </w:r>
      <w:r w:rsidRPr="00730381">
        <w:t>iver</w:t>
      </w:r>
      <w:r>
        <w:t>s locate, measure and remove a</w:t>
      </w:r>
      <w:r w:rsidRPr="00730381">
        <w:t xml:space="preserve">balone from the </w:t>
      </w:r>
      <w:r>
        <w:t>reef by hand using an abalone iron. C</w:t>
      </w:r>
      <w:r w:rsidRPr="00730381">
        <w:t>atch</w:t>
      </w:r>
      <w:r>
        <w:t>es of abalone are raised</w:t>
      </w:r>
      <w:r w:rsidRPr="00730381">
        <w:t xml:space="preserve"> to the surface in</w:t>
      </w:r>
      <w:r>
        <w:t xml:space="preserve"> air-lifted </w:t>
      </w:r>
      <w:r w:rsidRPr="00730381">
        <w:t xml:space="preserve">mesh bags. </w:t>
      </w:r>
      <w:r>
        <w:t>A</w:t>
      </w:r>
      <w:r w:rsidR="00ED19E3">
        <w:t>nother</w:t>
      </w:r>
      <w:r>
        <w:t xml:space="preserve"> person operates the boat and </w:t>
      </w:r>
      <w:r w:rsidR="00ED19E3">
        <w:t xml:space="preserve">usually </w:t>
      </w:r>
      <w:r>
        <w:t xml:space="preserve">actively follows the diver and cage, recovers the bags, and for the Western Zone and Central Zone Abalone Fisheries </w:t>
      </w:r>
      <w:r w:rsidR="00ED19E3">
        <w:t>may remove</w:t>
      </w:r>
      <w:r>
        <w:t xml:space="preserve"> the abalone meat</w:t>
      </w:r>
      <w:r w:rsidRPr="00730381">
        <w:t xml:space="preserve"> </w:t>
      </w:r>
      <w:r>
        <w:t>from the shell (shucking)</w:t>
      </w:r>
      <w:r w:rsidRPr="00730381">
        <w:t xml:space="preserve">. </w:t>
      </w:r>
      <w:r>
        <w:t xml:space="preserve">Where the market is live </w:t>
      </w:r>
      <w:r w:rsidR="00012D74">
        <w:t>or whole</w:t>
      </w:r>
      <w:r w:rsidR="00BA5CDE">
        <w:t>,</w:t>
      </w:r>
      <w:r w:rsidR="00012D74">
        <w:t xml:space="preserve"> </w:t>
      </w:r>
      <w:r>
        <w:t>animals are not shucked from the shell. After landing</w:t>
      </w:r>
      <w:r w:rsidR="00BA5CDE">
        <w:t>,</w:t>
      </w:r>
      <w:r>
        <w:t xml:space="preserve"> the catch is transported to the consigned processors and prepared for markets. Abalone products are</w:t>
      </w:r>
      <w:r w:rsidR="003F5B04">
        <w:t xml:space="preserve"> usually</w:t>
      </w:r>
      <w:r>
        <w:t xml:space="preserve"> </w:t>
      </w:r>
      <w:r w:rsidRPr="00730381">
        <w:t>sold</w:t>
      </w:r>
      <w:r>
        <w:t xml:space="preserve"> as</w:t>
      </w:r>
      <w:r w:rsidRPr="00730381">
        <w:t xml:space="preserve"> </w:t>
      </w:r>
      <w:r>
        <w:t xml:space="preserve">live, </w:t>
      </w:r>
      <w:r w:rsidRPr="00730381">
        <w:t>frozen, dried, parboiled and</w:t>
      </w:r>
      <w:r>
        <w:t xml:space="preserve"> canned products. </w:t>
      </w:r>
    </w:p>
    <w:p w14:paraId="11F76814" w14:textId="77777777" w:rsidR="0096796A" w:rsidRPr="00001196" w:rsidRDefault="0096796A" w:rsidP="0096796A">
      <w:pPr>
        <w:pStyle w:val="Heading1"/>
      </w:pPr>
      <w:bookmarkStart w:id="24" w:name="_Toc6391922"/>
      <w:bookmarkStart w:id="25" w:name="_Toc54795192"/>
      <w:r>
        <w:t>Allocation of the resource between sectors</w:t>
      </w:r>
      <w:bookmarkEnd w:id="24"/>
      <w:bookmarkEnd w:id="25"/>
    </w:p>
    <w:p w14:paraId="5B6087C7" w14:textId="20C9A468" w:rsidR="0096796A" w:rsidRDefault="0096796A" w:rsidP="0096796A">
      <w:pPr>
        <w:pStyle w:val="BodyText"/>
      </w:pPr>
      <w:r w:rsidRPr="00730381">
        <w:t xml:space="preserve">The </w:t>
      </w:r>
      <w:r w:rsidRPr="002009B2">
        <w:rPr>
          <w:i/>
        </w:rPr>
        <w:t>Fisheries Management Act 2007</w:t>
      </w:r>
      <w:r w:rsidR="00C049B0">
        <w:t xml:space="preserve"> provides that a m</w:t>
      </w:r>
      <w:r w:rsidR="00D456BB">
        <w:t>anagement p</w:t>
      </w:r>
      <w:r>
        <w:t>l</w:t>
      </w:r>
      <w:r w:rsidRPr="00730381">
        <w:t>an must specify the share of the fishery to be alloc</w:t>
      </w:r>
      <w:r>
        <w:t xml:space="preserve">ated to each fishing sector (Section 43(2) (h)). The Act also </w:t>
      </w:r>
      <w:r>
        <w:lastRenderedPageBreak/>
        <w:t>provides that, in determining the share of aquatic resources to be allocated to a particular fishing sector under the first management plan for an existing fishery, the share of aquatic resources to which that fishing sector had access at the time the Minister requested the preparation of the plan (based on the most recent information available to the Minister) must be taken into account.</w:t>
      </w:r>
    </w:p>
    <w:p w14:paraId="0CD12B08" w14:textId="042F9203" w:rsidR="0096796A" w:rsidRDefault="0096796A" w:rsidP="0096796A">
      <w:pPr>
        <w:pStyle w:val="BodyText"/>
      </w:pPr>
      <w:r>
        <w:t xml:space="preserve">Following the </w:t>
      </w:r>
      <w:r w:rsidRPr="00E219DF">
        <w:rPr>
          <w:i/>
        </w:rPr>
        <w:t>PIRSA Allocation Policy</w:t>
      </w:r>
      <w:r>
        <w:rPr>
          <w:i/>
        </w:rPr>
        <w:t xml:space="preserve"> (2011)</w:t>
      </w:r>
      <w:r w:rsidRPr="00D23750">
        <w:rPr>
          <w:i/>
        </w:rPr>
        <w:t xml:space="preserve"> </w:t>
      </w:r>
      <w:r w:rsidRPr="00A75968">
        <w:rPr>
          <w:i/>
        </w:rPr>
        <w:t>- Allocation of access to fisheries resources between fishing sectors</w:t>
      </w:r>
      <w:r>
        <w:t xml:space="preserve">; </w:t>
      </w:r>
      <w:r w:rsidR="00291867">
        <w:t xml:space="preserve">relevant at the time of plan preparation, </w:t>
      </w:r>
      <w:r>
        <w:t xml:space="preserve">existing shares are calculated from estimates of the total tonnage of a species taken by a sector divided by the total tonnage taken by all sectors combined. Commercial fishery data are collected from catch and effort logbooks submitted in accordance with regulations and recreational fishery data are sourced from surveys. </w:t>
      </w:r>
      <w:r w:rsidRPr="00730381">
        <w:t xml:space="preserve">This </w:t>
      </w:r>
      <w:r>
        <w:t>Management P</w:t>
      </w:r>
      <w:r w:rsidRPr="00730381">
        <w:t>lan account</w:t>
      </w:r>
      <w:r>
        <w:t>s</w:t>
      </w:r>
      <w:r w:rsidRPr="00730381">
        <w:t xml:space="preserve"> the share of the South Australian Abalone Fishery that the commercial, recreational and Aboriginal traditional fishing sectors are allocated</w:t>
      </w:r>
      <w:bookmarkStart w:id="26" w:name="_Toc131325109"/>
      <w:bookmarkStart w:id="27" w:name="_Toc131579841"/>
      <w:bookmarkStart w:id="28" w:name="_Toc176933638"/>
      <w:bookmarkStart w:id="29" w:name="_Toc535577810"/>
      <w:bookmarkStart w:id="30" w:name="_Toc129508345"/>
      <w:r>
        <w:t>.</w:t>
      </w:r>
    </w:p>
    <w:p w14:paraId="4F6C9498" w14:textId="77777777" w:rsidR="0096796A" w:rsidRPr="00730381" w:rsidRDefault="0096796A" w:rsidP="0096796A">
      <w:pPr>
        <w:pStyle w:val="Heading2"/>
      </w:pPr>
      <w:bookmarkStart w:id="31" w:name="_Toc6391923"/>
      <w:bookmarkStart w:id="32" w:name="_Toc54795193"/>
      <w:r w:rsidRPr="00730381">
        <w:t>Commercial sector</w:t>
      </w:r>
      <w:bookmarkEnd w:id="31"/>
      <w:bookmarkEnd w:id="32"/>
      <w:r w:rsidRPr="00730381">
        <w:t xml:space="preserve"> </w:t>
      </w:r>
    </w:p>
    <w:p w14:paraId="138D5806" w14:textId="34ADA037" w:rsidR="0096796A" w:rsidRPr="00DD4E2B" w:rsidRDefault="0096796A" w:rsidP="0096796A">
      <w:pPr>
        <w:pStyle w:val="BodyText"/>
      </w:pPr>
      <w:r w:rsidRPr="00730381">
        <w:t xml:space="preserve">Commercial access to Abalone is restricted to </w:t>
      </w:r>
      <w:r>
        <w:t xml:space="preserve">commercial </w:t>
      </w:r>
      <w:r w:rsidRPr="00730381">
        <w:t>licence holders in the</w:t>
      </w:r>
      <w:r>
        <w:t xml:space="preserve"> West</w:t>
      </w:r>
      <w:r w:rsidR="008501E9">
        <w:t>ern, Central and Southern Zone F</w:t>
      </w:r>
      <w:r>
        <w:t>isheries</w:t>
      </w:r>
      <w:r w:rsidRPr="00730381">
        <w:t>.</w:t>
      </w:r>
      <w:r w:rsidRPr="00E721F4">
        <w:t xml:space="preserve"> </w:t>
      </w:r>
      <w:r>
        <w:t>The collective s</w:t>
      </w:r>
      <w:r w:rsidRPr="00730381" w:rsidDel="00AD3EEA">
        <w:t>hare</w:t>
      </w:r>
      <w:r>
        <w:t xml:space="preserve"> allocated to this </w:t>
      </w:r>
      <w:r w:rsidRPr="00730381" w:rsidDel="00AD3EEA">
        <w:t xml:space="preserve">sector </w:t>
      </w:r>
      <w:r>
        <w:t xml:space="preserve">is </w:t>
      </w:r>
      <w:r w:rsidRPr="00DD4E2B">
        <w:t xml:space="preserve">equal to 99.74%. </w:t>
      </w:r>
    </w:p>
    <w:p w14:paraId="307698A0" w14:textId="77777777" w:rsidR="0096796A" w:rsidRPr="00DD4E2B" w:rsidRDefault="0096796A" w:rsidP="0096796A">
      <w:pPr>
        <w:pStyle w:val="Heading2"/>
      </w:pPr>
      <w:bookmarkStart w:id="33" w:name="_Toc6391924"/>
      <w:bookmarkStart w:id="34" w:name="_Toc54795194"/>
      <w:r w:rsidRPr="00DD4E2B">
        <w:t>Recreational sector</w:t>
      </w:r>
      <w:bookmarkEnd w:id="33"/>
      <w:bookmarkEnd w:id="34"/>
    </w:p>
    <w:p w14:paraId="50C9FFAD" w14:textId="77777777" w:rsidR="0096796A" w:rsidRPr="00DD4E2B" w:rsidRDefault="0096796A" w:rsidP="0096796A">
      <w:pPr>
        <w:pStyle w:val="BodyText"/>
      </w:pPr>
      <w:r w:rsidRPr="00DD4E2B">
        <w:t xml:space="preserve">Recreational access to </w:t>
      </w:r>
      <w:r>
        <w:t xml:space="preserve">the </w:t>
      </w:r>
      <w:r w:rsidRPr="00DD4E2B">
        <w:t xml:space="preserve">abalone </w:t>
      </w:r>
      <w:r>
        <w:t xml:space="preserve">resource </w:t>
      </w:r>
      <w:r w:rsidRPr="00DD4E2B">
        <w:t xml:space="preserve">is primarily </w:t>
      </w:r>
      <w:r>
        <w:t>managed using minimum legal length</w:t>
      </w:r>
      <w:r w:rsidRPr="00DD4E2B">
        <w:t xml:space="preserve"> limits and recreational daily bag and boat limits. Any catch taken by the </w:t>
      </w:r>
      <w:r>
        <w:t xml:space="preserve">South Australian </w:t>
      </w:r>
      <w:r w:rsidRPr="00DD4E2B">
        <w:t>Charter Boat Fishery is considered to be recreational catch and is allocated as part of that fishing sector. The allocated s</w:t>
      </w:r>
      <w:r w:rsidRPr="00DD4E2B" w:rsidDel="00AD3EEA">
        <w:t>hare</w:t>
      </w:r>
      <w:r w:rsidRPr="00DD4E2B">
        <w:t xml:space="preserve"> to the </w:t>
      </w:r>
      <w:r w:rsidRPr="00DD4E2B" w:rsidDel="00AD3EEA">
        <w:t xml:space="preserve">sector </w:t>
      </w:r>
      <w:r w:rsidRPr="00DD4E2B">
        <w:t>is equal to 0.15%.</w:t>
      </w:r>
    </w:p>
    <w:p w14:paraId="7062699C" w14:textId="77777777" w:rsidR="0096796A" w:rsidRDefault="0096796A" w:rsidP="0096796A">
      <w:pPr>
        <w:pStyle w:val="Heading2"/>
      </w:pPr>
      <w:bookmarkStart w:id="35" w:name="_Toc6391925"/>
      <w:bookmarkStart w:id="36" w:name="_Toc54795195"/>
      <w:r w:rsidRPr="00DD4E2B">
        <w:t>Aboriginal traditional sector</w:t>
      </w:r>
      <w:bookmarkEnd w:id="35"/>
      <w:bookmarkEnd w:id="36"/>
    </w:p>
    <w:p w14:paraId="0A7A76BE" w14:textId="5CE05FA2" w:rsidR="0096796A" w:rsidRPr="00933CAA" w:rsidRDefault="0096796A" w:rsidP="0096796A">
      <w:pPr>
        <w:pStyle w:val="BodyText"/>
      </w:pPr>
      <w:r w:rsidRPr="00933CAA">
        <w:t>Fishery-related</w:t>
      </w:r>
      <w:r w:rsidR="0070420A">
        <w:t xml:space="preserve"> Indigenous Land Use Agreements</w:t>
      </w:r>
      <w:r w:rsidRPr="00933CAA">
        <w:t xml:space="preserve"> </w:t>
      </w:r>
      <w:r w:rsidR="0070420A">
        <w:t>(ILUA</w:t>
      </w:r>
      <w:r w:rsidR="00BA5CDE">
        <w:t>s</w:t>
      </w:r>
      <w:r w:rsidR="0070420A">
        <w:t>)</w:t>
      </w:r>
      <w:r w:rsidRPr="00933CAA">
        <w:t xml:space="preserve"> </w:t>
      </w:r>
      <w:r w:rsidR="00291867">
        <w:t>or agreements may</w:t>
      </w:r>
      <w:r w:rsidRPr="00933CAA">
        <w:t xml:space="preserve"> be negotiated over coming years. Therefore, a</w:t>
      </w:r>
      <w:r w:rsidR="00291867">
        <w:t>s</w:t>
      </w:r>
      <w:r w:rsidRPr="00933CAA">
        <w:t xml:space="preserve"> appropriate</w:t>
      </w:r>
      <w:r w:rsidR="00291867">
        <w:t>, a</w:t>
      </w:r>
      <w:r w:rsidRPr="00933CAA">
        <w:t xml:space="preserve"> review of this management plan</w:t>
      </w:r>
      <w:r w:rsidR="00291867">
        <w:t xml:space="preserve"> that finds a</w:t>
      </w:r>
      <w:r w:rsidRPr="00933CAA">
        <w:t xml:space="preserve"> difference between the nominal share put aside and the actual share agreed through the ILUA </w:t>
      </w:r>
      <w:r w:rsidR="00291867">
        <w:t xml:space="preserve">or agreement </w:t>
      </w:r>
      <w:r w:rsidRPr="00933CAA">
        <w:t xml:space="preserve">can be calculated. Any difference would then be reallocated to or from the </w:t>
      </w:r>
      <w:r w:rsidR="00291867" w:rsidRPr="00933CAA">
        <w:t>re</w:t>
      </w:r>
      <w:r w:rsidR="00291867">
        <w:t>levant</w:t>
      </w:r>
      <w:r w:rsidRPr="00933CAA">
        <w:t xml:space="preserve"> sector. </w:t>
      </w:r>
      <w:r w:rsidR="00291867">
        <w:t>Currently, the</w:t>
      </w:r>
      <w:r w:rsidRPr="00933CAA">
        <w:t xml:space="preserve"> recreational and Aboriginal traditional sectors </w:t>
      </w:r>
      <w:r w:rsidR="002D3C46">
        <w:t>have a low likelihood of</w:t>
      </w:r>
      <w:r w:rsidRPr="00933CAA">
        <w:t xml:space="preserve"> distinguish</w:t>
      </w:r>
      <w:r w:rsidR="002D3C46">
        <w:t>ing</w:t>
      </w:r>
      <w:r w:rsidRPr="00933CAA">
        <w:t xml:space="preserve"> between Greenlip and Blacklip Abalone</w:t>
      </w:r>
      <w:r w:rsidR="002D3C46">
        <w:t xml:space="preserve"> and therefore, the </w:t>
      </w:r>
      <w:r w:rsidRPr="00933CAA">
        <w:t xml:space="preserve">catches of the two species are </w:t>
      </w:r>
      <w:r w:rsidR="002D3C46">
        <w:t xml:space="preserve">currently </w:t>
      </w:r>
      <w:r w:rsidRPr="00933CAA">
        <w:t xml:space="preserve">pooled prior to estimating sectoral shares. </w:t>
      </w:r>
      <w:r w:rsidR="002D3C46">
        <w:t>Should information on the catches t</w:t>
      </w:r>
      <w:r w:rsidR="00BA5CDE">
        <w:t>aken for Greenlip and Blacklip A</w:t>
      </w:r>
      <w:r w:rsidR="002D3C46">
        <w:t xml:space="preserve">balone change in the future, allocation may change to reflect the new information. </w:t>
      </w:r>
      <w:r w:rsidRPr="00933CAA">
        <w:t xml:space="preserve">The Aboriginal traditional sector is </w:t>
      </w:r>
      <w:r>
        <w:t xml:space="preserve">currently </w:t>
      </w:r>
      <w:r w:rsidRPr="00933CAA">
        <w:t xml:space="preserve">allocated 0.11%. </w:t>
      </w:r>
    </w:p>
    <w:p w14:paraId="172A0E40" w14:textId="77777777" w:rsidR="0096796A" w:rsidRPr="009E32F3" w:rsidRDefault="0096796A" w:rsidP="0096796A">
      <w:pPr>
        <w:pStyle w:val="Heading2"/>
      </w:pPr>
      <w:bookmarkStart w:id="37" w:name="_Toc176933639"/>
      <w:bookmarkStart w:id="38" w:name="_Toc535577813"/>
      <w:bookmarkStart w:id="39" w:name="_Toc6391926"/>
      <w:bookmarkStart w:id="40" w:name="_Toc54795196"/>
      <w:bookmarkStart w:id="41" w:name="_Toc129508346"/>
      <w:bookmarkStart w:id="42" w:name="_Toc131325110"/>
      <w:bookmarkStart w:id="43" w:name="_Toc131579842"/>
      <w:bookmarkEnd w:id="26"/>
      <w:bookmarkEnd w:id="27"/>
      <w:bookmarkEnd w:id="28"/>
      <w:bookmarkEnd w:id="29"/>
      <w:bookmarkEnd w:id="30"/>
      <w:r w:rsidRPr="00730381">
        <w:lastRenderedPageBreak/>
        <w:t>Review of allocations</w:t>
      </w:r>
      <w:bookmarkEnd w:id="37"/>
      <w:bookmarkEnd w:id="38"/>
      <w:bookmarkEnd w:id="39"/>
      <w:bookmarkEnd w:id="40"/>
    </w:p>
    <w:p w14:paraId="6ED7F9E8" w14:textId="7F57382F" w:rsidR="0096796A" w:rsidRPr="00730381" w:rsidRDefault="0096796A" w:rsidP="007404C4">
      <w:pPr>
        <w:pStyle w:val="BodyText"/>
      </w:pPr>
      <w:r w:rsidRPr="00730381">
        <w:t xml:space="preserve">Allocations between sectors are </w:t>
      </w:r>
      <w:r w:rsidR="00045674">
        <w:t xml:space="preserve">likely </w:t>
      </w:r>
      <w:r w:rsidRPr="00730381">
        <w:t xml:space="preserve">to be reviewed periodically in accordance with criteria set out in the Allocation Policy. Quantifying shares in the fishery is </w:t>
      </w:r>
      <w:r w:rsidR="00045674">
        <w:t xml:space="preserve">principally </w:t>
      </w:r>
      <w:r w:rsidRPr="00730381">
        <w:t>based on the best available information on the current level of use by all sectors.</w:t>
      </w:r>
      <w:bookmarkEnd w:id="41"/>
      <w:bookmarkEnd w:id="42"/>
      <w:bookmarkEnd w:id="43"/>
      <w:r w:rsidR="007404C4">
        <w:t xml:space="preserve"> </w:t>
      </w:r>
      <w:r w:rsidR="00045674">
        <w:t>Currently, t</w:t>
      </w:r>
      <w:r w:rsidR="007404C4">
        <w:t>he first preference is to manage and contain sector shares within current allocations, however a</w:t>
      </w:r>
      <w:r w:rsidRPr="00730381">
        <w:t xml:space="preserve"> need for </w:t>
      </w:r>
      <w:r w:rsidR="007404C4">
        <w:t xml:space="preserve">an </w:t>
      </w:r>
      <w:r w:rsidRPr="00730381">
        <w:t>adjustment of shares between different sectors may be triggered by</w:t>
      </w:r>
      <w:r w:rsidR="00045674">
        <w:t xml:space="preserve"> a number of factors including</w:t>
      </w:r>
      <w:r w:rsidRPr="00730381">
        <w:t>:</w:t>
      </w:r>
    </w:p>
    <w:p w14:paraId="6E9B1A3C" w14:textId="77777777" w:rsidR="0096796A" w:rsidRPr="00730381" w:rsidRDefault="0096796A" w:rsidP="0096796A">
      <w:pPr>
        <w:pStyle w:val="ListBullet"/>
      </w:pPr>
      <w:r>
        <w:t>A</w:t>
      </w:r>
      <w:r w:rsidRPr="00730381">
        <w:t xml:space="preserve"> review of the allocations between sectors</w:t>
      </w:r>
      <w:r>
        <w:t>.</w:t>
      </w:r>
    </w:p>
    <w:p w14:paraId="4F4A71CC" w14:textId="77777777" w:rsidR="0096796A" w:rsidRPr="00730381" w:rsidRDefault="0096796A" w:rsidP="0096796A">
      <w:pPr>
        <w:pStyle w:val="ListBullet"/>
      </w:pPr>
      <w:r>
        <w:t>A review of the Management P</w:t>
      </w:r>
      <w:r w:rsidRPr="00730381">
        <w:t xml:space="preserve">lan, which will </w:t>
      </w:r>
      <w:r>
        <w:t xml:space="preserve">reassess the appropriateness of </w:t>
      </w:r>
      <w:r w:rsidRPr="00730381">
        <w:t>shares and may trigger an adjustment</w:t>
      </w:r>
      <w:r>
        <w:t>.</w:t>
      </w:r>
    </w:p>
    <w:p w14:paraId="75FC7EA4" w14:textId="77777777" w:rsidR="0096796A" w:rsidRPr="00730381" w:rsidRDefault="0096796A" w:rsidP="0096796A">
      <w:pPr>
        <w:pStyle w:val="ListBullet"/>
      </w:pPr>
      <w:r w:rsidRPr="00730381">
        <w:t xml:space="preserve">Outcomes of a resource assessment, which triggers a fisheries management decision that is made primarily to ensure sustainability of the fishery </w:t>
      </w:r>
      <w:r>
        <w:t>but that may result in a shift in</w:t>
      </w:r>
      <w:r w:rsidRPr="00730381">
        <w:t xml:space="preserve"> </w:t>
      </w:r>
      <w:r>
        <w:t>sectorial</w:t>
      </w:r>
      <w:r w:rsidRPr="00730381">
        <w:t xml:space="preserve"> shares.</w:t>
      </w:r>
    </w:p>
    <w:p w14:paraId="178F5A83" w14:textId="2889FAB4" w:rsidR="0096796A" w:rsidRDefault="0096796A" w:rsidP="00105280">
      <w:pPr>
        <w:pStyle w:val="BodyText"/>
      </w:pPr>
      <w:r w:rsidRPr="00730381">
        <w:t xml:space="preserve">Since the commercial sector has a limited number of licences and they are transferred, it may be difficult to assess the value of quota units and fishery licences. For this reason, a voluntary adjustment scheme may not be able to be implemented in the fishery. Therefore, </w:t>
      </w:r>
      <w:r w:rsidR="00BA5CDE">
        <w:t xml:space="preserve">a </w:t>
      </w:r>
      <w:r w:rsidRPr="00730381">
        <w:t xml:space="preserve">second voluntary option/step </w:t>
      </w:r>
      <w:r w:rsidR="00045674">
        <w:t xml:space="preserve">may be </w:t>
      </w:r>
      <w:r w:rsidRPr="00730381">
        <w:t xml:space="preserve">required, which would investigate an incentive-based scheme for share adjustment. </w:t>
      </w:r>
    </w:p>
    <w:p w14:paraId="718FFF92" w14:textId="1F90B697" w:rsidR="0096796A" w:rsidRPr="00730381" w:rsidRDefault="0096796A" w:rsidP="0096796A">
      <w:pPr>
        <w:pStyle w:val="BodyText"/>
      </w:pPr>
      <w:r>
        <w:t>A</w:t>
      </w:r>
      <w:r w:rsidRPr="00730381">
        <w:t>djustment of shares from the commercial secto</w:t>
      </w:r>
      <w:r w:rsidR="00045674">
        <w:t>r to a non-commercial sector may</w:t>
      </w:r>
      <w:r w:rsidRPr="00730381">
        <w:t xml:space="preserve"> be summarised by the following options</w:t>
      </w:r>
      <w:r w:rsidR="00045674">
        <w:t xml:space="preserve"> or consistent with any future amendment of the </w:t>
      </w:r>
      <w:r w:rsidR="00045674" w:rsidRPr="00045674">
        <w:rPr>
          <w:i/>
        </w:rPr>
        <w:t>Fisheries Management Act 2007</w:t>
      </w:r>
      <w:r w:rsidRPr="00730381">
        <w:t>:</w:t>
      </w:r>
    </w:p>
    <w:p w14:paraId="3C4C75C8" w14:textId="77777777" w:rsidR="0096796A" w:rsidRPr="00730381" w:rsidRDefault="0096796A" w:rsidP="0096796A">
      <w:pPr>
        <w:pStyle w:val="ListBullet"/>
      </w:pPr>
      <w:r>
        <w:t>P</w:t>
      </w:r>
      <w:r w:rsidRPr="00730381">
        <w:t>urchase commercial access (i.e. quota units) to the</w:t>
      </w:r>
      <w:r>
        <w:t xml:space="preserve"> resource on the open market.</w:t>
      </w:r>
    </w:p>
    <w:p w14:paraId="5C4F494E" w14:textId="77777777" w:rsidR="0096796A" w:rsidRPr="00730381" w:rsidRDefault="0096796A" w:rsidP="0096796A">
      <w:pPr>
        <w:pStyle w:val="ListBullet"/>
      </w:pPr>
      <w:r>
        <w:t>C</w:t>
      </w:r>
      <w:r w:rsidRPr="00730381">
        <w:t>reate incentives for the commercial sector to trade access to the resource</w:t>
      </w:r>
      <w:r>
        <w:t>.</w:t>
      </w:r>
    </w:p>
    <w:p w14:paraId="68BC1265" w14:textId="77777777" w:rsidR="0096796A" w:rsidRDefault="0096796A" w:rsidP="0096796A">
      <w:pPr>
        <w:pStyle w:val="ListBullet"/>
      </w:pPr>
      <w:r>
        <w:t>C</w:t>
      </w:r>
      <w:r w:rsidRPr="00730381">
        <w:t>ompulsory acquisition of commercial access to the fishery</w:t>
      </w:r>
      <w:r>
        <w:t>, although this</w:t>
      </w:r>
      <w:r w:rsidRPr="00730381">
        <w:t xml:space="preserve"> would be considered as a last resort. Any compulsory acquisition would include compensation to the commercial sector.</w:t>
      </w:r>
    </w:p>
    <w:p w14:paraId="37E52547" w14:textId="2B6328F8" w:rsidR="0096796A" w:rsidRDefault="0096796A" w:rsidP="0096796A">
      <w:pPr>
        <w:pStyle w:val="Heading1"/>
      </w:pPr>
      <w:bookmarkStart w:id="44" w:name="_Toc6391928"/>
      <w:bookmarkStart w:id="45" w:name="_Toc54795197"/>
      <w:r w:rsidRPr="00730381">
        <w:t xml:space="preserve">Disease </w:t>
      </w:r>
      <w:r w:rsidR="00905D84">
        <w:t>r</w:t>
      </w:r>
      <w:r w:rsidRPr="00730381">
        <w:t>isk</w:t>
      </w:r>
      <w:bookmarkEnd w:id="44"/>
      <w:bookmarkEnd w:id="45"/>
    </w:p>
    <w:p w14:paraId="6CD3E3EA" w14:textId="68C75E4B" w:rsidR="0096796A" w:rsidRDefault="0096796A" w:rsidP="002A6292">
      <w:pPr>
        <w:pStyle w:val="BodyText"/>
      </w:pPr>
      <w:r>
        <w:t xml:space="preserve">Abalone Viral Ganglioneuritis (AVG) is a declared notifiable disease under the </w:t>
      </w:r>
      <w:r w:rsidRPr="00792ED2">
        <w:rPr>
          <w:i/>
        </w:rPr>
        <w:t>Livestock Act 1997</w:t>
      </w:r>
      <w:r>
        <w:t>. It is a herpes-like virus that affects the nervous system of Haliotis species,</w:t>
      </w:r>
      <w:r w:rsidRPr="00DF687D">
        <w:t xml:space="preserve"> including Greenlip and Blacklip Abalone and their hybrids</w:t>
      </w:r>
      <w:r>
        <w:t>,</w:t>
      </w:r>
      <w:r w:rsidRPr="00DF687D">
        <w:t xml:space="preserve"> and can lead to mortality rates of up to 90%. The </w:t>
      </w:r>
      <w:r>
        <w:t xml:space="preserve">AVG </w:t>
      </w:r>
      <w:r w:rsidRPr="00DF687D">
        <w:t>virus has not been recorded in South Austral</w:t>
      </w:r>
      <w:r>
        <w:t>ia</w:t>
      </w:r>
      <w:r w:rsidRPr="00DF687D">
        <w:t>. The disease first ap</w:t>
      </w:r>
      <w:r>
        <w:t xml:space="preserve">peared </w:t>
      </w:r>
      <w:r w:rsidRPr="00DF687D">
        <w:t>in</w:t>
      </w:r>
      <w:r w:rsidR="00BA5CDE">
        <w:t xml:space="preserve"> </w:t>
      </w:r>
      <w:r w:rsidRPr="00DF687D">
        <w:t xml:space="preserve">aquaculture farms </w:t>
      </w:r>
      <w:r>
        <w:t>in southern Victoria and</w:t>
      </w:r>
      <w:r w:rsidRPr="00DF687D">
        <w:t xml:space="preserve"> mass mortality events</w:t>
      </w:r>
      <w:r>
        <w:t xml:space="preserve"> occurred </w:t>
      </w:r>
      <w:r w:rsidRPr="00DF687D">
        <w:t>in December 2005. Mass mortality events of the wild stock were sub</w:t>
      </w:r>
      <w:r>
        <w:t xml:space="preserve">sequently reported in May 2006. The AQUAVETPLAN sets out disease control principles for use in </w:t>
      </w:r>
      <w:r w:rsidRPr="00DF687D">
        <w:t xml:space="preserve">an emergency </w:t>
      </w:r>
      <w:r>
        <w:t>response to a suspected or confirmed outbreak of AVG at the National level</w:t>
      </w:r>
      <w:r w:rsidRPr="00DF687D">
        <w:t xml:space="preserve">. </w:t>
      </w:r>
    </w:p>
    <w:p w14:paraId="5AF15DC7" w14:textId="101F0014" w:rsidR="0096796A" w:rsidRPr="00F44054" w:rsidRDefault="0096796A" w:rsidP="0096796A">
      <w:pPr>
        <w:pStyle w:val="BodyText"/>
      </w:pPr>
      <w:r>
        <w:lastRenderedPageBreak/>
        <w:t>At the</w:t>
      </w:r>
      <w:r w:rsidRPr="00DF687D">
        <w:t xml:space="preserve"> State l</w:t>
      </w:r>
      <w:r>
        <w:t>evel, PIRSA has</w:t>
      </w:r>
      <w:r w:rsidRPr="00DF687D">
        <w:t xml:space="preserve"> a</w:t>
      </w:r>
      <w:r>
        <w:t>n AVG</w:t>
      </w:r>
      <w:r w:rsidRPr="00DF687D">
        <w:t xml:space="preserve"> Disease Response Plan that provides specific guidelines to prepare and respond to a suspected or confirmed outbreak of AVG in aquaculture or fisheries sectors. Industry were consulted during the development of that plan, </w:t>
      </w:r>
      <w:r>
        <w:t xml:space="preserve">which </w:t>
      </w:r>
      <w:r w:rsidRPr="00DF687D">
        <w:t xml:space="preserve">can </w:t>
      </w:r>
      <w:r>
        <w:t>guide responses</w:t>
      </w:r>
      <w:r w:rsidRPr="00DF687D">
        <w:t xml:space="preserve"> to any abalone disease.</w:t>
      </w:r>
      <w:r>
        <w:t xml:space="preserve"> PIRSA Fisheries and Aquaculture, SARDI and </w:t>
      </w:r>
      <w:r w:rsidRPr="00DF687D">
        <w:t xml:space="preserve">PIRSA </w:t>
      </w:r>
      <w:r>
        <w:t>Biosecurity South Australia have carried out disease surveillance program</w:t>
      </w:r>
      <w:r w:rsidRPr="00792ED2">
        <w:t>s</w:t>
      </w:r>
      <w:r>
        <w:t xml:space="preserve"> of wild and farmed abalone to demonstrate freedom from AbHV (causative agent of AVG) and support policy in South Australia. PIRSA</w:t>
      </w:r>
      <w:r w:rsidRPr="007A2178">
        <w:t>’s</w:t>
      </w:r>
      <w:r>
        <w:t xml:space="preserve"> preparedness has also involved simulation and case scenario exercises, provision of information to licence holders, public awareness </w:t>
      </w:r>
      <w:r w:rsidRPr="00ED7D74">
        <w:t>campaigns</w:t>
      </w:r>
      <w:r>
        <w:t>, webpages, brochures and media releases.</w:t>
      </w:r>
    </w:p>
    <w:p w14:paraId="4E0B6B14" w14:textId="4CBA0A27" w:rsidR="0096796A" w:rsidRDefault="0096796A" w:rsidP="0096796A">
      <w:pPr>
        <w:pStyle w:val="BodyText"/>
      </w:pPr>
      <w:r>
        <w:t>Perkinsus (</w:t>
      </w:r>
      <w:r w:rsidRPr="00A44A0E">
        <w:rPr>
          <w:i/>
        </w:rPr>
        <w:t>Perkinus olseni</w:t>
      </w:r>
      <w:r>
        <w:t>) is a protozoan parasitic</w:t>
      </w:r>
      <w:r w:rsidRPr="003F0FFF">
        <w:t xml:space="preserve"> </w:t>
      </w:r>
      <w:r>
        <w:t>disease that causes lesions in the foot muscle of abalone and has led to mass mortality events. Pr</w:t>
      </w:r>
      <w:r w:rsidRPr="003F0FFF">
        <w:t xml:space="preserve">evalence </w:t>
      </w:r>
      <w:r>
        <w:t>i</w:t>
      </w:r>
      <w:r w:rsidRPr="003F0FFF">
        <w:t>n the W</w:t>
      </w:r>
      <w:r w:rsidR="00BA5CDE">
        <w:t xml:space="preserve">estern </w:t>
      </w:r>
      <w:r>
        <w:t>Z</w:t>
      </w:r>
      <w:r w:rsidR="00BA5CDE">
        <w:t>one</w:t>
      </w:r>
      <w:r>
        <w:t xml:space="preserve"> </w:t>
      </w:r>
      <w:r w:rsidRPr="003F0FFF">
        <w:t>has resulted in displaced catch</w:t>
      </w:r>
      <w:r>
        <w:t xml:space="preserve">, uncertainties regarding impacts on </w:t>
      </w:r>
      <w:r w:rsidRPr="003F0FFF">
        <w:t>stocks</w:t>
      </w:r>
      <w:r>
        <w:t>, and loss of productivity at the processors</w:t>
      </w:r>
      <w:r w:rsidRPr="003F0FFF">
        <w:t xml:space="preserve">. </w:t>
      </w:r>
      <w:r>
        <w:t>I</w:t>
      </w:r>
      <w:r w:rsidRPr="003F0FFF">
        <w:t>mpact</w:t>
      </w:r>
      <w:r>
        <w:t>s</w:t>
      </w:r>
      <w:r w:rsidRPr="003F0FFF">
        <w:t xml:space="preserve"> of Perkinsus on abalo</w:t>
      </w:r>
      <w:r>
        <w:t>ne fisheries are un</w:t>
      </w:r>
      <w:r w:rsidRPr="003F0FFF">
        <w:t xml:space="preserve">quantified and the factors driving prevalence and expression </w:t>
      </w:r>
      <w:r>
        <w:t xml:space="preserve">of the disease </w:t>
      </w:r>
      <w:r w:rsidRPr="003F0FFF">
        <w:t xml:space="preserve">are unknown. </w:t>
      </w:r>
    </w:p>
    <w:p w14:paraId="1C067AFE" w14:textId="77777777" w:rsidR="0096796A" w:rsidRPr="00730381" w:rsidRDefault="0096796A" w:rsidP="0096796A">
      <w:pPr>
        <w:pStyle w:val="Heading1"/>
      </w:pPr>
      <w:bookmarkStart w:id="46" w:name="_Toc6391929"/>
      <w:bookmarkStart w:id="47" w:name="_Toc54795198"/>
      <w:r w:rsidRPr="00730381">
        <w:t>Current management arrangements</w:t>
      </w:r>
      <w:bookmarkEnd w:id="46"/>
      <w:bookmarkEnd w:id="47"/>
    </w:p>
    <w:p w14:paraId="3FA92A81" w14:textId="77777777" w:rsidR="0096796A" w:rsidRDefault="0096796A" w:rsidP="0096796A">
      <w:pPr>
        <w:pStyle w:val="Heading2"/>
      </w:pPr>
      <w:bookmarkStart w:id="48" w:name="_Toc6391930"/>
      <w:bookmarkStart w:id="49" w:name="_Toc54795199"/>
      <w:r w:rsidRPr="00730381">
        <w:t>Commercial fishery</w:t>
      </w:r>
      <w:bookmarkEnd w:id="48"/>
      <w:bookmarkEnd w:id="49"/>
    </w:p>
    <w:p w14:paraId="7315F456" w14:textId="4BCCDAD0" w:rsidR="0096796A" w:rsidRDefault="0096796A" w:rsidP="004C38C8">
      <w:pPr>
        <w:pStyle w:val="BodyText"/>
      </w:pPr>
      <w:r>
        <w:t>The main</w:t>
      </w:r>
      <w:r w:rsidRPr="00730381">
        <w:t xml:space="preserve"> </w:t>
      </w:r>
      <w:r>
        <w:t xml:space="preserve">output control </w:t>
      </w:r>
      <w:r w:rsidRPr="00730381">
        <w:t xml:space="preserve">used to manage the </w:t>
      </w:r>
      <w:r>
        <w:t>South Australian Commercial Abalone Fishery is the implementation of annual total allowable commercial catches (TACC</w:t>
      </w:r>
      <w:r w:rsidR="00E92869">
        <w:t>s</w:t>
      </w:r>
      <w:r>
        <w:t xml:space="preserve">) for Blacklip and Greenlip </w:t>
      </w:r>
      <w:r w:rsidR="00E92869">
        <w:t xml:space="preserve">Abalone </w:t>
      </w:r>
      <w:r>
        <w:t>target species in each management zone and for Roe</w:t>
      </w:r>
      <w:r w:rsidR="00E2666A">
        <w:t xml:space="preserve">’s </w:t>
      </w:r>
      <w:r w:rsidR="00E92869">
        <w:t>A</w:t>
      </w:r>
      <w:r w:rsidR="00E2666A">
        <w:t xml:space="preserve">balone </w:t>
      </w:r>
      <w:r>
        <w:t>in the Western Zone</w:t>
      </w:r>
      <w:r w:rsidRPr="00730381">
        <w:t xml:space="preserve">. </w:t>
      </w:r>
      <w:r>
        <w:t xml:space="preserve">An annual TACC for each species of abalone is determined based on the most recent stock assessment, </w:t>
      </w:r>
      <w:r w:rsidRPr="0032045C">
        <w:t xml:space="preserve">the Harvest Strategy and industry consultation in each of the three management zones. </w:t>
      </w:r>
      <w:r w:rsidR="004C38C8">
        <w:t>Currently, management arrangements for Roe’</w:t>
      </w:r>
      <w:r w:rsidR="005524E5">
        <w:t>s abalone occur</w:t>
      </w:r>
      <w:r w:rsidR="004C38C8">
        <w:t xml:space="preserve"> through a Ministerial exemption pursuant to section 115 of the Act, however these arrangements are being reviewed.</w:t>
      </w:r>
    </w:p>
    <w:p w14:paraId="39D0B0BE" w14:textId="18B5090E" w:rsidR="002F03A2" w:rsidRDefault="0096796A" w:rsidP="0096796A">
      <w:pPr>
        <w:pStyle w:val="BodyText"/>
      </w:pPr>
      <w:r w:rsidRPr="00730381">
        <w:t xml:space="preserve">The </w:t>
      </w:r>
      <w:r w:rsidR="004C38C8">
        <w:t xml:space="preserve">method of determining the </w:t>
      </w:r>
      <w:r>
        <w:t xml:space="preserve">annual </w:t>
      </w:r>
      <w:r w:rsidRPr="00730381">
        <w:t xml:space="preserve">catch </w:t>
      </w:r>
      <w:r w:rsidR="004C38C8">
        <w:t xml:space="preserve">of </w:t>
      </w:r>
      <w:r>
        <w:t xml:space="preserve">each licence holder </w:t>
      </w:r>
      <w:r w:rsidR="004C38C8">
        <w:t xml:space="preserve">is prescribed in the </w:t>
      </w:r>
      <w:r w:rsidR="004C38C8" w:rsidRPr="004C38C8">
        <w:rPr>
          <w:i/>
        </w:rPr>
        <w:t>Fisheries Management (Abalone Fisheries) Regulations 2017</w:t>
      </w:r>
      <w:r w:rsidR="004C38C8">
        <w:t xml:space="preserve"> and prescribes that the Minister</w:t>
      </w:r>
      <w:r w:rsidR="002F03A2">
        <w:t xml:space="preserve"> must determine the number of kilograms of abalone that is to be the value of an abalone unit for the fishery, a class of abalone and each quota period, and the conversion value for the fishery and a class of abalone. From time to time, the Minister may vary the conversion value for the fishery and a class of abalone.</w:t>
      </w:r>
      <w:r w:rsidR="004C38C8">
        <w:t xml:space="preserve"> </w:t>
      </w:r>
    </w:p>
    <w:p w14:paraId="2C4B7085" w14:textId="0EFB6BAA" w:rsidR="0096796A" w:rsidRDefault="002F03A2" w:rsidP="0096796A">
      <w:pPr>
        <w:pStyle w:val="BodyText"/>
      </w:pPr>
      <w:r>
        <w:t xml:space="preserve">The catch of an individual licence holder </w:t>
      </w:r>
      <w:r w:rsidR="0096796A" w:rsidRPr="00730381">
        <w:t>directly relate</w:t>
      </w:r>
      <w:r w:rsidR="0096796A">
        <w:t>s</w:t>
      </w:r>
      <w:r w:rsidR="0096796A" w:rsidRPr="00730381">
        <w:t xml:space="preserve"> to the number of quota units </w:t>
      </w:r>
      <w:r w:rsidR="0096796A">
        <w:t>endorsed on their licence</w:t>
      </w:r>
      <w:r>
        <w:t xml:space="preserve"> for each class of abalone and the value (in kg) of each unit</w:t>
      </w:r>
      <w:r w:rsidR="0096796A">
        <w:t>. Quota units</w:t>
      </w:r>
      <w:r w:rsidR="0096796A" w:rsidRPr="00730381">
        <w:t xml:space="preserve"> </w:t>
      </w:r>
      <w:r>
        <w:t xml:space="preserve">are permanently or temporarily </w:t>
      </w:r>
      <w:r w:rsidR="0096796A" w:rsidRPr="0032045C">
        <w:t xml:space="preserve">transferable </w:t>
      </w:r>
      <w:r w:rsidR="0096796A">
        <w:t xml:space="preserve">within </w:t>
      </w:r>
      <w:r>
        <w:t xml:space="preserve">each </w:t>
      </w:r>
      <w:r w:rsidR="0096796A">
        <w:t>zone</w:t>
      </w:r>
      <w:r w:rsidR="0096796A" w:rsidRPr="0032045C">
        <w:t xml:space="preserve">. </w:t>
      </w:r>
      <w:r w:rsidR="00E65F1B">
        <w:t xml:space="preserve">The fishery has undergone a range of management changes since 1971 with the key amendments </w:t>
      </w:r>
      <w:r w:rsidR="00834962">
        <w:t xml:space="preserve">listed </w:t>
      </w:r>
      <w:r w:rsidR="00E65F1B">
        <w:t>below (</w:t>
      </w:r>
      <w:r w:rsidR="00493800">
        <w:fldChar w:fldCharType="begin"/>
      </w:r>
      <w:r w:rsidR="00493800">
        <w:instrText xml:space="preserve"> REF _Ref45708482 \h </w:instrText>
      </w:r>
      <w:r w:rsidR="00493800">
        <w:fldChar w:fldCharType="separate"/>
      </w:r>
      <w:r w:rsidR="00493800">
        <w:t xml:space="preserve">Table </w:t>
      </w:r>
      <w:r w:rsidR="00493800">
        <w:rPr>
          <w:noProof/>
        </w:rPr>
        <w:t>1</w:t>
      </w:r>
      <w:r w:rsidR="00493800">
        <w:fldChar w:fldCharType="end"/>
      </w:r>
      <w:r w:rsidR="00E65F1B">
        <w:t>).</w:t>
      </w:r>
    </w:p>
    <w:p w14:paraId="652859BC" w14:textId="587AE377" w:rsidR="0096796A" w:rsidRDefault="0096796A" w:rsidP="0096796A">
      <w:pPr>
        <w:pStyle w:val="Subtitle"/>
        <w:rPr>
          <w:sz w:val="20"/>
          <w:szCs w:val="20"/>
        </w:rPr>
      </w:pPr>
    </w:p>
    <w:p w14:paraId="65BD513B" w14:textId="64CFA5FB" w:rsidR="00E65F1B" w:rsidRPr="000007A4" w:rsidRDefault="00E65F1B" w:rsidP="00AF085C">
      <w:pPr>
        <w:pStyle w:val="Caption"/>
      </w:pPr>
      <w:bookmarkStart w:id="50" w:name="_Ref45708482"/>
      <w:bookmarkStart w:id="51" w:name="_Toc45365943"/>
      <w:bookmarkStart w:id="52" w:name="_Toc45366622"/>
      <w:bookmarkStart w:id="53" w:name="_Toc45366897"/>
      <w:r>
        <w:lastRenderedPageBreak/>
        <w:t xml:space="preserve">Table </w:t>
      </w:r>
      <w:r w:rsidR="008A1DA1">
        <w:fldChar w:fldCharType="begin"/>
      </w:r>
      <w:r w:rsidR="008A1DA1">
        <w:instrText xml:space="preserve"> SEQ Table \* ARABIC </w:instrText>
      </w:r>
      <w:r w:rsidR="008A1DA1">
        <w:fldChar w:fldCharType="separate"/>
      </w:r>
      <w:r w:rsidR="001005F6">
        <w:rPr>
          <w:noProof/>
        </w:rPr>
        <w:t>1</w:t>
      </w:r>
      <w:r w:rsidR="008A1DA1">
        <w:rPr>
          <w:noProof/>
        </w:rPr>
        <w:fldChar w:fldCharType="end"/>
      </w:r>
      <w:bookmarkEnd w:id="50"/>
      <w:r>
        <w:t xml:space="preserve">. </w:t>
      </w:r>
      <w:r w:rsidRPr="000007A4">
        <w:t xml:space="preserve">A chronology of important management changes in the South Australian commercial Abalone Fishery since its inception in 1964 from </w:t>
      </w:r>
      <w:r w:rsidRPr="000007A4">
        <w:rPr>
          <w:rFonts w:cs="Arial"/>
        </w:rPr>
        <w:t>Shepherd and Rodda (2001)</w:t>
      </w:r>
      <w:r w:rsidRPr="000007A4">
        <w:t>.</w:t>
      </w:r>
      <w:bookmarkEnd w:id="51"/>
      <w:bookmarkEnd w:id="52"/>
      <w:bookmarkEnd w:id="53"/>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7200"/>
      </w:tblGrid>
      <w:tr w:rsidR="00E65F1B" w:rsidRPr="00010740" w14:paraId="2E048DB2" w14:textId="77777777" w:rsidTr="00AF085C">
        <w:trPr>
          <w:trHeight w:val="448"/>
        </w:trPr>
        <w:tc>
          <w:tcPr>
            <w:tcW w:w="1260" w:type="dxa"/>
            <w:shd w:val="clear" w:color="auto" w:fill="00427A"/>
            <w:vAlign w:val="center"/>
          </w:tcPr>
          <w:p w14:paraId="2AE23DE5" w14:textId="77777777" w:rsidR="00E65F1B" w:rsidRPr="00010740" w:rsidRDefault="00E65F1B" w:rsidP="00AF085C">
            <w:pPr>
              <w:spacing w:beforeLines="20" w:before="48" w:after="100" w:afterAutospacing="1"/>
              <w:rPr>
                <w:rFonts w:cs="Arial"/>
                <w:b/>
                <w:bCs/>
                <w:sz w:val="18"/>
                <w:szCs w:val="18"/>
              </w:rPr>
            </w:pPr>
            <w:r w:rsidRPr="00010740">
              <w:rPr>
                <w:rFonts w:cs="Arial"/>
                <w:b/>
                <w:bCs/>
                <w:sz w:val="18"/>
                <w:szCs w:val="18"/>
              </w:rPr>
              <w:t>Year</w:t>
            </w:r>
          </w:p>
        </w:tc>
        <w:tc>
          <w:tcPr>
            <w:tcW w:w="7200" w:type="dxa"/>
            <w:shd w:val="clear" w:color="auto" w:fill="00427A"/>
            <w:vAlign w:val="center"/>
          </w:tcPr>
          <w:p w14:paraId="446D3E87" w14:textId="77777777" w:rsidR="00E65F1B" w:rsidRPr="00010740" w:rsidRDefault="00E65F1B" w:rsidP="00AF085C">
            <w:pPr>
              <w:spacing w:beforeLines="20" w:before="48" w:after="100" w:afterAutospacing="1"/>
              <w:rPr>
                <w:rFonts w:cs="Arial"/>
                <w:b/>
                <w:bCs/>
                <w:sz w:val="18"/>
                <w:szCs w:val="18"/>
              </w:rPr>
            </w:pPr>
            <w:r w:rsidRPr="00010740">
              <w:rPr>
                <w:rFonts w:cs="Arial"/>
                <w:b/>
                <w:bCs/>
                <w:sz w:val="18"/>
                <w:szCs w:val="18"/>
              </w:rPr>
              <w:t>Management change</w:t>
            </w:r>
          </w:p>
        </w:tc>
      </w:tr>
      <w:tr w:rsidR="00E65F1B" w:rsidRPr="00010740" w14:paraId="5113AE67" w14:textId="77777777" w:rsidTr="00AF085C">
        <w:tc>
          <w:tcPr>
            <w:tcW w:w="1260" w:type="dxa"/>
          </w:tcPr>
          <w:p w14:paraId="7FBCB888" w14:textId="77777777" w:rsidR="00E65F1B" w:rsidRPr="00010740" w:rsidRDefault="00E65F1B" w:rsidP="00AF085C">
            <w:pPr>
              <w:spacing w:beforeLines="20" w:before="48" w:after="100" w:afterAutospacing="1"/>
              <w:rPr>
                <w:rFonts w:cs="Arial"/>
                <w:sz w:val="18"/>
                <w:szCs w:val="18"/>
              </w:rPr>
            </w:pPr>
            <w:r w:rsidRPr="00010740">
              <w:rPr>
                <w:rFonts w:cs="Arial"/>
                <w:sz w:val="18"/>
                <w:szCs w:val="18"/>
              </w:rPr>
              <w:t>1964</w:t>
            </w:r>
          </w:p>
        </w:tc>
        <w:tc>
          <w:tcPr>
            <w:tcW w:w="7200" w:type="dxa"/>
          </w:tcPr>
          <w:p w14:paraId="06003591" w14:textId="77777777" w:rsidR="00E65F1B" w:rsidRPr="00010740" w:rsidRDefault="00E65F1B" w:rsidP="00AF085C">
            <w:pPr>
              <w:spacing w:beforeLines="20" w:before="48" w:after="100" w:afterAutospacing="1"/>
              <w:rPr>
                <w:rFonts w:cs="Arial"/>
                <w:sz w:val="18"/>
                <w:szCs w:val="18"/>
              </w:rPr>
            </w:pPr>
            <w:r w:rsidRPr="00010740">
              <w:rPr>
                <w:rFonts w:cs="Arial"/>
                <w:sz w:val="18"/>
                <w:szCs w:val="18"/>
              </w:rPr>
              <w:t xml:space="preserve">Fishing commenced in the Southern Zone </w:t>
            </w:r>
            <w:r w:rsidRPr="00010740">
              <w:rPr>
                <w:rFonts w:cs="Arial"/>
                <w:color w:val="000000"/>
                <w:sz w:val="18"/>
                <w:szCs w:val="18"/>
              </w:rPr>
              <w:t>Abalone Fishery.</w:t>
            </w:r>
          </w:p>
        </w:tc>
      </w:tr>
      <w:tr w:rsidR="00E65F1B" w:rsidRPr="00010740" w14:paraId="5C8FFD68" w14:textId="77777777" w:rsidTr="00AF085C">
        <w:tc>
          <w:tcPr>
            <w:tcW w:w="1260" w:type="dxa"/>
          </w:tcPr>
          <w:p w14:paraId="7B167E21" w14:textId="77777777" w:rsidR="00E65F1B" w:rsidRPr="00010740" w:rsidRDefault="00E65F1B" w:rsidP="00AF085C">
            <w:pPr>
              <w:spacing w:beforeLines="20" w:before="48" w:after="100" w:afterAutospacing="1"/>
              <w:rPr>
                <w:rFonts w:cs="Arial"/>
                <w:sz w:val="18"/>
                <w:szCs w:val="18"/>
              </w:rPr>
            </w:pPr>
            <w:r w:rsidRPr="00010740">
              <w:rPr>
                <w:rFonts w:cs="Arial"/>
                <w:sz w:val="18"/>
                <w:szCs w:val="18"/>
              </w:rPr>
              <w:t>1971</w:t>
            </w:r>
          </w:p>
        </w:tc>
        <w:tc>
          <w:tcPr>
            <w:tcW w:w="7200" w:type="dxa"/>
          </w:tcPr>
          <w:p w14:paraId="28F1BA97" w14:textId="77777777" w:rsidR="00E65F1B" w:rsidRPr="00010740" w:rsidRDefault="00E65F1B" w:rsidP="00AF085C">
            <w:pPr>
              <w:spacing w:beforeLines="20" w:before="48" w:after="100" w:afterAutospacing="1"/>
              <w:rPr>
                <w:rFonts w:cs="Arial"/>
                <w:sz w:val="18"/>
                <w:szCs w:val="18"/>
              </w:rPr>
            </w:pPr>
            <w:r w:rsidRPr="00010740">
              <w:rPr>
                <w:rFonts w:cs="Arial"/>
                <w:sz w:val="18"/>
                <w:szCs w:val="18"/>
              </w:rPr>
              <w:t xml:space="preserve">Licences made non-transferable and </w:t>
            </w:r>
            <w:r w:rsidRPr="00010740">
              <w:rPr>
                <w:rFonts w:cs="Arial"/>
                <w:color w:val="000000"/>
                <w:sz w:val="18"/>
                <w:szCs w:val="18"/>
              </w:rPr>
              <w:t>MLL of 130 mm SL were imposed on all abalone species for both commercial and recreational sectors.</w:t>
            </w:r>
          </w:p>
        </w:tc>
      </w:tr>
      <w:tr w:rsidR="00E65F1B" w:rsidRPr="00010740" w14:paraId="5CCEA1B6" w14:textId="77777777" w:rsidTr="00AF085C">
        <w:tc>
          <w:tcPr>
            <w:tcW w:w="1260" w:type="dxa"/>
          </w:tcPr>
          <w:p w14:paraId="1AF974B9" w14:textId="77777777" w:rsidR="00E65F1B" w:rsidRPr="00010740" w:rsidRDefault="00E65F1B" w:rsidP="00AF085C">
            <w:pPr>
              <w:spacing w:beforeLines="20" w:before="48" w:after="100" w:afterAutospacing="1"/>
              <w:rPr>
                <w:rFonts w:cs="Arial"/>
                <w:sz w:val="18"/>
                <w:szCs w:val="18"/>
              </w:rPr>
            </w:pPr>
            <w:r w:rsidRPr="00010740">
              <w:rPr>
                <w:rFonts w:cs="Arial"/>
                <w:sz w:val="18"/>
                <w:szCs w:val="18"/>
              </w:rPr>
              <w:t>1976</w:t>
            </w:r>
          </w:p>
        </w:tc>
        <w:tc>
          <w:tcPr>
            <w:tcW w:w="7200" w:type="dxa"/>
          </w:tcPr>
          <w:p w14:paraId="6EFF8CEF" w14:textId="77777777" w:rsidR="00E65F1B" w:rsidRPr="00010740" w:rsidRDefault="00E65F1B" w:rsidP="00AF085C">
            <w:pPr>
              <w:spacing w:beforeLines="20" w:before="48" w:after="100" w:afterAutospacing="1"/>
              <w:rPr>
                <w:rFonts w:cs="Arial"/>
                <w:sz w:val="18"/>
                <w:szCs w:val="18"/>
              </w:rPr>
            </w:pPr>
            <w:r w:rsidRPr="00010740">
              <w:rPr>
                <w:rFonts w:cs="Arial"/>
                <w:sz w:val="18"/>
                <w:szCs w:val="18"/>
              </w:rPr>
              <w:t>5 additional licences issued, making a total of 35.</w:t>
            </w:r>
          </w:p>
        </w:tc>
      </w:tr>
      <w:tr w:rsidR="00E65F1B" w:rsidRPr="00010740" w14:paraId="1C25C646" w14:textId="77777777" w:rsidTr="00AF085C">
        <w:tc>
          <w:tcPr>
            <w:tcW w:w="1260" w:type="dxa"/>
          </w:tcPr>
          <w:p w14:paraId="7E1EAABD" w14:textId="77777777" w:rsidR="00E65F1B" w:rsidRPr="00010740" w:rsidRDefault="00E65F1B" w:rsidP="00AF085C">
            <w:pPr>
              <w:spacing w:beforeLines="20" w:before="48" w:after="100" w:afterAutospacing="1"/>
              <w:rPr>
                <w:rFonts w:cs="Arial"/>
                <w:sz w:val="18"/>
                <w:szCs w:val="18"/>
              </w:rPr>
            </w:pPr>
            <w:r w:rsidRPr="00010740">
              <w:rPr>
                <w:rFonts w:cs="Arial"/>
                <w:sz w:val="18"/>
                <w:szCs w:val="18"/>
              </w:rPr>
              <w:t>1978</w:t>
            </w:r>
          </w:p>
        </w:tc>
        <w:tc>
          <w:tcPr>
            <w:tcW w:w="7200" w:type="dxa"/>
          </w:tcPr>
          <w:p w14:paraId="79891CE0" w14:textId="77777777" w:rsidR="00E65F1B" w:rsidRPr="00010740" w:rsidRDefault="00E65F1B" w:rsidP="00AF085C">
            <w:pPr>
              <w:spacing w:beforeLines="20" w:before="48" w:after="100" w:afterAutospacing="1"/>
              <w:rPr>
                <w:rFonts w:cs="Arial"/>
                <w:sz w:val="18"/>
                <w:szCs w:val="18"/>
              </w:rPr>
            </w:pPr>
            <w:r w:rsidRPr="00010740">
              <w:rPr>
                <w:rFonts w:cs="Arial"/>
                <w:spacing w:val="-3"/>
                <w:sz w:val="18"/>
                <w:szCs w:val="18"/>
              </w:rPr>
              <w:t>Sub-zones and fishing blocks were replaced by map numbers and codes.</w:t>
            </w:r>
          </w:p>
        </w:tc>
      </w:tr>
      <w:tr w:rsidR="00E65F1B" w:rsidRPr="00010740" w14:paraId="7CDC510C" w14:textId="77777777" w:rsidTr="00AF085C">
        <w:tc>
          <w:tcPr>
            <w:tcW w:w="1260" w:type="dxa"/>
          </w:tcPr>
          <w:p w14:paraId="70341982" w14:textId="77777777" w:rsidR="00E65F1B" w:rsidRPr="00010740" w:rsidRDefault="00E65F1B" w:rsidP="00AF085C">
            <w:pPr>
              <w:spacing w:beforeLines="20" w:before="48" w:after="100" w:afterAutospacing="1"/>
              <w:rPr>
                <w:rFonts w:cs="Arial"/>
                <w:sz w:val="18"/>
                <w:szCs w:val="18"/>
              </w:rPr>
            </w:pPr>
            <w:r w:rsidRPr="00010740">
              <w:rPr>
                <w:rFonts w:cs="Arial"/>
                <w:sz w:val="18"/>
                <w:szCs w:val="18"/>
              </w:rPr>
              <w:t>1980</w:t>
            </w:r>
          </w:p>
        </w:tc>
        <w:tc>
          <w:tcPr>
            <w:tcW w:w="7200" w:type="dxa"/>
          </w:tcPr>
          <w:p w14:paraId="19C38544" w14:textId="77777777" w:rsidR="00E65F1B" w:rsidRPr="00010740" w:rsidRDefault="00E65F1B" w:rsidP="00AF085C">
            <w:pPr>
              <w:spacing w:beforeLines="20" w:before="48" w:after="100" w:afterAutospacing="1"/>
              <w:rPr>
                <w:rFonts w:cs="Arial"/>
                <w:sz w:val="18"/>
                <w:szCs w:val="18"/>
              </w:rPr>
            </w:pPr>
            <w:r w:rsidRPr="00010740">
              <w:rPr>
                <w:rFonts w:cs="Arial"/>
                <w:spacing w:val="-3"/>
                <w:sz w:val="18"/>
                <w:szCs w:val="18"/>
              </w:rPr>
              <w:t>Licences became transferable.</w:t>
            </w:r>
          </w:p>
        </w:tc>
      </w:tr>
      <w:tr w:rsidR="00E65F1B" w:rsidRPr="00010740" w14:paraId="17DA80AC" w14:textId="77777777" w:rsidTr="00AF085C">
        <w:tc>
          <w:tcPr>
            <w:tcW w:w="1260" w:type="dxa"/>
          </w:tcPr>
          <w:p w14:paraId="2B1E4746" w14:textId="77777777" w:rsidR="00E65F1B" w:rsidRPr="00010740" w:rsidRDefault="00E65F1B" w:rsidP="00AF085C">
            <w:pPr>
              <w:spacing w:beforeLines="20" w:before="48" w:after="100" w:afterAutospacing="1"/>
              <w:rPr>
                <w:rFonts w:cs="Arial"/>
                <w:sz w:val="18"/>
                <w:szCs w:val="18"/>
              </w:rPr>
            </w:pPr>
            <w:r w:rsidRPr="00010740">
              <w:rPr>
                <w:rFonts w:cs="Arial"/>
                <w:sz w:val="18"/>
                <w:szCs w:val="18"/>
              </w:rPr>
              <w:t>1984</w:t>
            </w:r>
          </w:p>
        </w:tc>
        <w:tc>
          <w:tcPr>
            <w:tcW w:w="7200" w:type="dxa"/>
          </w:tcPr>
          <w:p w14:paraId="43A12378" w14:textId="542B268E" w:rsidR="00E65F1B" w:rsidRPr="00010740" w:rsidRDefault="00E65F1B" w:rsidP="00AF085C">
            <w:pPr>
              <w:spacing w:beforeLines="20" w:before="48" w:after="100" w:afterAutospacing="1"/>
              <w:rPr>
                <w:rFonts w:cs="Arial"/>
                <w:sz w:val="18"/>
                <w:szCs w:val="18"/>
              </w:rPr>
            </w:pPr>
            <w:r w:rsidRPr="00010740">
              <w:rPr>
                <w:rFonts w:cs="Arial"/>
                <w:color w:val="000000"/>
                <w:sz w:val="18"/>
                <w:szCs w:val="18"/>
              </w:rPr>
              <w:t xml:space="preserve">Western Zone Abalone Fishery divided into Regions A and B, and </w:t>
            </w:r>
            <w:r w:rsidRPr="00010740">
              <w:rPr>
                <w:rFonts w:cs="Arial"/>
                <w:sz w:val="18"/>
                <w:szCs w:val="18"/>
              </w:rPr>
              <w:t>MLL of Greenlip Abalone increased to 145</w:t>
            </w:r>
            <w:r w:rsidR="00834962">
              <w:rPr>
                <w:rFonts w:cs="Arial"/>
                <w:sz w:val="18"/>
                <w:szCs w:val="18"/>
              </w:rPr>
              <w:t xml:space="preserve"> </w:t>
            </w:r>
            <w:r w:rsidRPr="00010740">
              <w:rPr>
                <w:rFonts w:cs="Arial"/>
                <w:sz w:val="18"/>
                <w:szCs w:val="18"/>
              </w:rPr>
              <w:t>mm SL. MLL for Blacklip Abalone was decreased to 120 mm SL in the Southern Zone</w:t>
            </w:r>
            <w:r w:rsidRPr="00010740">
              <w:rPr>
                <w:rFonts w:cs="Arial"/>
                <w:color w:val="000000"/>
                <w:sz w:val="18"/>
                <w:szCs w:val="18"/>
              </w:rPr>
              <w:t xml:space="preserve"> Abalone Fishery</w:t>
            </w:r>
            <w:r w:rsidRPr="00010740">
              <w:rPr>
                <w:rFonts w:cs="Arial"/>
                <w:sz w:val="18"/>
                <w:szCs w:val="18"/>
              </w:rPr>
              <w:t xml:space="preserve">. </w:t>
            </w:r>
          </w:p>
        </w:tc>
      </w:tr>
      <w:tr w:rsidR="00E65F1B" w:rsidRPr="00010740" w14:paraId="78D881EE" w14:textId="77777777" w:rsidTr="00AF085C">
        <w:tc>
          <w:tcPr>
            <w:tcW w:w="1260" w:type="dxa"/>
          </w:tcPr>
          <w:p w14:paraId="3487044D" w14:textId="77777777" w:rsidR="00E65F1B" w:rsidRPr="00010740" w:rsidRDefault="00E65F1B" w:rsidP="00AF085C">
            <w:pPr>
              <w:spacing w:beforeLines="20" w:before="48" w:after="100" w:afterAutospacing="1"/>
              <w:rPr>
                <w:rFonts w:cs="Arial"/>
                <w:sz w:val="18"/>
                <w:szCs w:val="18"/>
              </w:rPr>
            </w:pPr>
            <w:r w:rsidRPr="00010740">
              <w:rPr>
                <w:rFonts w:cs="Arial"/>
                <w:sz w:val="18"/>
                <w:szCs w:val="18"/>
              </w:rPr>
              <w:t>1985</w:t>
            </w:r>
          </w:p>
        </w:tc>
        <w:tc>
          <w:tcPr>
            <w:tcW w:w="7200" w:type="dxa"/>
          </w:tcPr>
          <w:p w14:paraId="3ABCD231" w14:textId="77777777" w:rsidR="00E65F1B" w:rsidRPr="00010740" w:rsidRDefault="00E65F1B" w:rsidP="00AF085C">
            <w:pPr>
              <w:spacing w:beforeLines="20" w:before="48" w:after="100" w:afterAutospacing="1"/>
              <w:rPr>
                <w:rFonts w:cs="Arial"/>
                <w:sz w:val="18"/>
                <w:szCs w:val="18"/>
              </w:rPr>
            </w:pPr>
            <w:r w:rsidRPr="00010740">
              <w:rPr>
                <w:rFonts w:cs="Arial"/>
                <w:sz w:val="18"/>
                <w:szCs w:val="18"/>
              </w:rPr>
              <w:t>Quotas introduced into the Western Zone</w:t>
            </w:r>
            <w:r w:rsidRPr="00010740">
              <w:rPr>
                <w:rFonts w:cs="Arial"/>
                <w:color w:val="000000"/>
                <w:sz w:val="18"/>
                <w:szCs w:val="18"/>
              </w:rPr>
              <w:t xml:space="preserve"> Abalone Fishery.</w:t>
            </w:r>
          </w:p>
        </w:tc>
      </w:tr>
      <w:tr w:rsidR="00E65F1B" w:rsidRPr="00010740" w14:paraId="003BD695" w14:textId="77777777" w:rsidTr="00AF085C">
        <w:tc>
          <w:tcPr>
            <w:tcW w:w="1260" w:type="dxa"/>
          </w:tcPr>
          <w:p w14:paraId="24FD8963" w14:textId="77777777" w:rsidR="00E65F1B" w:rsidRPr="00010740" w:rsidRDefault="00E65F1B" w:rsidP="00AF085C">
            <w:pPr>
              <w:spacing w:beforeLines="20" w:before="48" w:after="100" w:afterAutospacing="1"/>
              <w:rPr>
                <w:rFonts w:cs="Arial"/>
                <w:sz w:val="18"/>
                <w:szCs w:val="18"/>
              </w:rPr>
            </w:pPr>
            <w:r w:rsidRPr="00010740">
              <w:rPr>
                <w:rFonts w:cs="Arial"/>
                <w:sz w:val="18"/>
                <w:szCs w:val="18"/>
              </w:rPr>
              <w:t>1988</w:t>
            </w:r>
          </w:p>
        </w:tc>
        <w:tc>
          <w:tcPr>
            <w:tcW w:w="7200" w:type="dxa"/>
          </w:tcPr>
          <w:p w14:paraId="2D8C739B" w14:textId="77777777" w:rsidR="00E65F1B" w:rsidRPr="00010740" w:rsidRDefault="00E65F1B" w:rsidP="00AF085C">
            <w:pPr>
              <w:spacing w:beforeLines="20" w:before="48" w:after="100" w:afterAutospacing="1"/>
              <w:rPr>
                <w:rFonts w:cs="Arial"/>
                <w:sz w:val="18"/>
                <w:szCs w:val="18"/>
              </w:rPr>
            </w:pPr>
            <w:r w:rsidRPr="00010740">
              <w:rPr>
                <w:rFonts w:cs="Arial"/>
                <w:sz w:val="18"/>
                <w:szCs w:val="18"/>
              </w:rPr>
              <w:t xml:space="preserve">Quotas introduced into the Southern Zone </w:t>
            </w:r>
            <w:r w:rsidRPr="00010740">
              <w:rPr>
                <w:rFonts w:cs="Arial"/>
                <w:color w:val="000000"/>
                <w:sz w:val="18"/>
                <w:szCs w:val="18"/>
              </w:rPr>
              <w:t>Abalone Fishery</w:t>
            </w:r>
            <w:r w:rsidRPr="00010740">
              <w:rPr>
                <w:rFonts w:cs="Arial"/>
                <w:sz w:val="18"/>
                <w:szCs w:val="18"/>
              </w:rPr>
              <w:t xml:space="preserve"> and Blacklip Abalone MLL increased to a shell length of 125 mm.</w:t>
            </w:r>
          </w:p>
        </w:tc>
      </w:tr>
      <w:tr w:rsidR="00E65F1B" w:rsidRPr="00010740" w14:paraId="39B12557" w14:textId="77777777" w:rsidTr="00AF085C">
        <w:tc>
          <w:tcPr>
            <w:tcW w:w="1260" w:type="dxa"/>
          </w:tcPr>
          <w:p w14:paraId="12A3BA5E" w14:textId="77777777" w:rsidR="00E65F1B" w:rsidRPr="00010740" w:rsidRDefault="00E65F1B" w:rsidP="00AF085C">
            <w:pPr>
              <w:spacing w:beforeLines="20" w:before="48" w:after="100" w:afterAutospacing="1"/>
              <w:rPr>
                <w:rFonts w:cs="Arial"/>
                <w:sz w:val="18"/>
                <w:szCs w:val="18"/>
              </w:rPr>
            </w:pPr>
            <w:r w:rsidRPr="00010740">
              <w:rPr>
                <w:rFonts w:cs="Arial"/>
                <w:sz w:val="18"/>
                <w:szCs w:val="18"/>
              </w:rPr>
              <w:t>1989</w:t>
            </w:r>
          </w:p>
        </w:tc>
        <w:tc>
          <w:tcPr>
            <w:tcW w:w="7200" w:type="dxa"/>
          </w:tcPr>
          <w:p w14:paraId="2E317062" w14:textId="77777777" w:rsidR="00E65F1B" w:rsidRPr="00010740" w:rsidRDefault="00E65F1B" w:rsidP="00AF085C">
            <w:pPr>
              <w:pStyle w:val="TOAHeading"/>
              <w:tabs>
                <w:tab w:val="clear" w:pos="9000"/>
                <w:tab w:val="clear" w:pos="9360"/>
              </w:tabs>
              <w:suppressAutoHyphens w:val="0"/>
              <w:spacing w:beforeLines="20" w:before="48" w:after="100" w:afterAutospacing="1"/>
              <w:rPr>
                <w:rFonts w:cs="Arial"/>
                <w:spacing w:val="0"/>
                <w:sz w:val="18"/>
                <w:szCs w:val="18"/>
                <w:lang w:val="en-AU"/>
              </w:rPr>
            </w:pPr>
            <w:r w:rsidRPr="00010740">
              <w:rPr>
                <w:rFonts w:cs="Arial"/>
                <w:sz w:val="18"/>
                <w:szCs w:val="18"/>
              </w:rPr>
              <w:t>Quotas introduced into the Central Zone</w:t>
            </w:r>
            <w:r w:rsidRPr="00010740">
              <w:rPr>
                <w:rFonts w:cs="Arial"/>
                <w:color w:val="000000"/>
                <w:sz w:val="18"/>
                <w:szCs w:val="18"/>
              </w:rPr>
              <w:t xml:space="preserve"> Abalone Fishery.</w:t>
            </w:r>
          </w:p>
        </w:tc>
      </w:tr>
      <w:tr w:rsidR="00E65F1B" w:rsidRPr="00010740" w14:paraId="168132E4" w14:textId="77777777" w:rsidTr="00AF085C">
        <w:tc>
          <w:tcPr>
            <w:tcW w:w="1260" w:type="dxa"/>
          </w:tcPr>
          <w:p w14:paraId="5BF2606E" w14:textId="77777777" w:rsidR="00E65F1B" w:rsidRPr="00010740" w:rsidRDefault="00E65F1B" w:rsidP="00AF085C">
            <w:pPr>
              <w:spacing w:beforeLines="20" w:before="48" w:after="100" w:afterAutospacing="1"/>
              <w:rPr>
                <w:rFonts w:cs="Arial"/>
                <w:sz w:val="18"/>
                <w:szCs w:val="18"/>
              </w:rPr>
            </w:pPr>
            <w:r w:rsidRPr="00010740">
              <w:rPr>
                <w:rFonts w:cs="Arial"/>
                <w:sz w:val="18"/>
                <w:szCs w:val="18"/>
              </w:rPr>
              <w:t>1991</w:t>
            </w:r>
          </w:p>
        </w:tc>
        <w:tc>
          <w:tcPr>
            <w:tcW w:w="7200" w:type="dxa"/>
          </w:tcPr>
          <w:p w14:paraId="7C6A5664" w14:textId="77777777" w:rsidR="00E65F1B" w:rsidRPr="00010740" w:rsidRDefault="00E65F1B" w:rsidP="00AF085C">
            <w:pPr>
              <w:spacing w:beforeLines="20" w:before="48" w:after="100" w:afterAutospacing="1"/>
              <w:rPr>
                <w:rFonts w:cs="Arial"/>
                <w:sz w:val="18"/>
                <w:szCs w:val="18"/>
              </w:rPr>
            </w:pPr>
            <w:r w:rsidRPr="00010740">
              <w:rPr>
                <w:rFonts w:cs="Arial"/>
                <w:color w:val="000000"/>
                <w:sz w:val="18"/>
                <w:szCs w:val="18"/>
              </w:rPr>
              <w:t>Combined TACC for Greenlip and Blacklip Abalone introduced into Region B of the Western Zone Abalone Fishery.</w:t>
            </w:r>
          </w:p>
        </w:tc>
      </w:tr>
      <w:tr w:rsidR="00E65F1B" w:rsidRPr="00010740" w14:paraId="78641576" w14:textId="77777777" w:rsidTr="00AF085C">
        <w:tc>
          <w:tcPr>
            <w:tcW w:w="1260" w:type="dxa"/>
          </w:tcPr>
          <w:p w14:paraId="758A1257" w14:textId="77777777" w:rsidR="00E65F1B" w:rsidRPr="00010740" w:rsidRDefault="00E65F1B" w:rsidP="00AF085C">
            <w:pPr>
              <w:spacing w:beforeLines="20" w:before="48" w:after="100" w:afterAutospacing="1"/>
              <w:rPr>
                <w:rFonts w:cs="Arial"/>
                <w:sz w:val="18"/>
                <w:szCs w:val="18"/>
              </w:rPr>
            </w:pPr>
            <w:r w:rsidRPr="00010740">
              <w:rPr>
                <w:rFonts w:cs="Arial"/>
                <w:sz w:val="18"/>
                <w:szCs w:val="18"/>
              </w:rPr>
              <w:t>1993</w:t>
            </w:r>
          </w:p>
        </w:tc>
        <w:tc>
          <w:tcPr>
            <w:tcW w:w="7200" w:type="dxa"/>
          </w:tcPr>
          <w:p w14:paraId="4CEE98AD" w14:textId="77777777" w:rsidR="00E65F1B" w:rsidRPr="00010740" w:rsidRDefault="00E65F1B" w:rsidP="00AF085C">
            <w:pPr>
              <w:spacing w:beforeLines="20" w:before="48" w:after="100" w:afterAutospacing="1"/>
              <w:rPr>
                <w:rFonts w:cs="Arial"/>
                <w:sz w:val="18"/>
                <w:szCs w:val="18"/>
              </w:rPr>
            </w:pPr>
            <w:r w:rsidRPr="00010740">
              <w:rPr>
                <w:rFonts w:cs="Arial"/>
                <w:spacing w:val="-3"/>
                <w:sz w:val="18"/>
                <w:szCs w:val="18"/>
              </w:rPr>
              <w:t>Owner-operator regulation was abolished.</w:t>
            </w:r>
          </w:p>
        </w:tc>
      </w:tr>
      <w:tr w:rsidR="00E65F1B" w:rsidRPr="00010740" w14:paraId="64CFB26B" w14:textId="77777777" w:rsidTr="00AF085C">
        <w:tc>
          <w:tcPr>
            <w:tcW w:w="1260" w:type="dxa"/>
          </w:tcPr>
          <w:p w14:paraId="3298504C" w14:textId="77777777" w:rsidR="00E65F1B" w:rsidRPr="00010740" w:rsidRDefault="00E65F1B" w:rsidP="00AF085C">
            <w:pPr>
              <w:spacing w:beforeLines="20" w:before="48" w:after="100" w:afterAutospacing="1"/>
              <w:rPr>
                <w:rFonts w:cs="Arial"/>
                <w:sz w:val="18"/>
                <w:szCs w:val="18"/>
              </w:rPr>
            </w:pPr>
            <w:r w:rsidRPr="00010740">
              <w:rPr>
                <w:rFonts w:cs="Arial"/>
                <w:sz w:val="18"/>
                <w:szCs w:val="18"/>
              </w:rPr>
              <w:t>1994</w:t>
            </w:r>
          </w:p>
        </w:tc>
        <w:tc>
          <w:tcPr>
            <w:tcW w:w="7200" w:type="dxa"/>
          </w:tcPr>
          <w:p w14:paraId="184D33FA" w14:textId="77777777" w:rsidR="00E65F1B" w:rsidRPr="00010740" w:rsidRDefault="00E65F1B" w:rsidP="00AF085C">
            <w:pPr>
              <w:spacing w:beforeLines="20" w:before="48" w:after="100" w:afterAutospacing="1"/>
              <w:rPr>
                <w:rFonts w:cs="Arial"/>
                <w:sz w:val="18"/>
                <w:szCs w:val="18"/>
              </w:rPr>
            </w:pPr>
            <w:r w:rsidRPr="00010740">
              <w:rPr>
                <w:rFonts w:cs="Arial"/>
                <w:spacing w:val="-3"/>
                <w:sz w:val="18"/>
                <w:szCs w:val="18"/>
              </w:rPr>
              <w:t>Four fishdown areas defined in the Southern Zone</w:t>
            </w:r>
            <w:r w:rsidRPr="00010740">
              <w:rPr>
                <w:rFonts w:cs="Arial"/>
                <w:color w:val="000000"/>
                <w:sz w:val="18"/>
                <w:szCs w:val="18"/>
              </w:rPr>
              <w:t xml:space="preserve"> Abalone Fishery</w:t>
            </w:r>
            <w:r w:rsidRPr="00010740">
              <w:rPr>
                <w:rFonts w:cs="Arial"/>
                <w:spacing w:val="-3"/>
                <w:sz w:val="18"/>
                <w:szCs w:val="18"/>
              </w:rPr>
              <w:t>, where abalone between 110 and 125 mm SL could be taken.</w:t>
            </w:r>
          </w:p>
        </w:tc>
      </w:tr>
      <w:tr w:rsidR="00E65F1B" w:rsidRPr="00010740" w14:paraId="73DBC520" w14:textId="77777777" w:rsidTr="00AF085C">
        <w:tc>
          <w:tcPr>
            <w:tcW w:w="1260" w:type="dxa"/>
          </w:tcPr>
          <w:p w14:paraId="0EFCA058" w14:textId="77777777" w:rsidR="00E65F1B" w:rsidRPr="00010740" w:rsidRDefault="00E65F1B" w:rsidP="00AF085C">
            <w:pPr>
              <w:spacing w:beforeLines="20" w:before="48" w:after="100" w:afterAutospacing="1"/>
              <w:rPr>
                <w:rFonts w:cs="Arial"/>
                <w:sz w:val="18"/>
                <w:szCs w:val="18"/>
              </w:rPr>
            </w:pPr>
            <w:r w:rsidRPr="00010740">
              <w:rPr>
                <w:rFonts w:cs="Arial"/>
                <w:sz w:val="18"/>
                <w:szCs w:val="18"/>
              </w:rPr>
              <w:t>1997</w:t>
            </w:r>
          </w:p>
        </w:tc>
        <w:tc>
          <w:tcPr>
            <w:tcW w:w="7200" w:type="dxa"/>
          </w:tcPr>
          <w:p w14:paraId="0CA011E9" w14:textId="77777777" w:rsidR="00E65F1B" w:rsidRPr="00010740" w:rsidRDefault="00E65F1B" w:rsidP="00AF085C">
            <w:pPr>
              <w:spacing w:beforeLines="20" w:before="48" w:after="100" w:afterAutospacing="1"/>
              <w:rPr>
                <w:rFonts w:cs="Arial"/>
                <w:spacing w:val="-3"/>
                <w:sz w:val="18"/>
                <w:szCs w:val="18"/>
              </w:rPr>
            </w:pPr>
            <w:r w:rsidRPr="00010740">
              <w:rPr>
                <w:rFonts w:cs="Arial"/>
                <w:spacing w:val="-3"/>
                <w:sz w:val="18"/>
                <w:szCs w:val="18"/>
              </w:rPr>
              <w:t>1st Management Plan for the South Australian Abalone Fishery.</w:t>
            </w:r>
          </w:p>
        </w:tc>
      </w:tr>
      <w:tr w:rsidR="00E65F1B" w:rsidRPr="00010740" w14:paraId="26E21ABA" w14:textId="77777777" w:rsidTr="00AF085C">
        <w:tc>
          <w:tcPr>
            <w:tcW w:w="1260" w:type="dxa"/>
          </w:tcPr>
          <w:p w14:paraId="51264047" w14:textId="77777777" w:rsidR="00E65F1B" w:rsidRPr="00010740" w:rsidRDefault="00E65F1B" w:rsidP="00AF085C">
            <w:pPr>
              <w:spacing w:beforeLines="20" w:before="48" w:after="100" w:afterAutospacing="1"/>
              <w:rPr>
                <w:rFonts w:cs="Arial"/>
                <w:sz w:val="18"/>
                <w:szCs w:val="18"/>
              </w:rPr>
            </w:pPr>
            <w:r w:rsidRPr="00010740">
              <w:rPr>
                <w:rFonts w:cs="Arial"/>
                <w:sz w:val="18"/>
                <w:szCs w:val="18"/>
              </w:rPr>
              <w:t>2003</w:t>
            </w:r>
          </w:p>
        </w:tc>
        <w:tc>
          <w:tcPr>
            <w:tcW w:w="7200" w:type="dxa"/>
          </w:tcPr>
          <w:p w14:paraId="437CD41C" w14:textId="77777777" w:rsidR="00E65F1B" w:rsidRPr="00010740" w:rsidRDefault="00E65F1B" w:rsidP="00AF085C">
            <w:pPr>
              <w:spacing w:beforeLines="20" w:before="48" w:after="100" w:afterAutospacing="1"/>
              <w:rPr>
                <w:rFonts w:cs="Arial"/>
                <w:sz w:val="18"/>
                <w:szCs w:val="18"/>
              </w:rPr>
            </w:pPr>
            <w:r w:rsidRPr="00010740">
              <w:rPr>
                <w:rFonts w:cs="Arial"/>
                <w:spacing w:val="-3"/>
                <w:sz w:val="18"/>
                <w:szCs w:val="18"/>
              </w:rPr>
              <w:t xml:space="preserve">Separate TACCs for fishdown (known as Area S) and non-fishdown areas into Southern Zone </w:t>
            </w:r>
            <w:r w:rsidRPr="00010740">
              <w:rPr>
                <w:rFonts w:cs="Arial"/>
                <w:color w:val="000000"/>
                <w:sz w:val="18"/>
                <w:szCs w:val="18"/>
              </w:rPr>
              <w:t>Abalone Fishery</w:t>
            </w:r>
            <w:r w:rsidRPr="00010740">
              <w:rPr>
                <w:rFonts w:cs="Arial"/>
                <w:spacing w:val="-3"/>
                <w:sz w:val="18"/>
                <w:szCs w:val="18"/>
              </w:rPr>
              <w:t>.</w:t>
            </w:r>
          </w:p>
        </w:tc>
      </w:tr>
      <w:tr w:rsidR="00E65F1B" w:rsidRPr="00010740" w14:paraId="6333B0A7" w14:textId="77777777" w:rsidTr="00AF085C">
        <w:tc>
          <w:tcPr>
            <w:tcW w:w="1260" w:type="dxa"/>
          </w:tcPr>
          <w:p w14:paraId="4B282245" w14:textId="77777777" w:rsidR="00E65F1B" w:rsidRPr="00010740" w:rsidRDefault="00E65F1B" w:rsidP="00AF085C">
            <w:pPr>
              <w:spacing w:beforeLines="20" w:before="48" w:after="100" w:afterAutospacing="1"/>
              <w:rPr>
                <w:rFonts w:cs="Arial"/>
                <w:sz w:val="18"/>
                <w:szCs w:val="18"/>
              </w:rPr>
            </w:pPr>
            <w:r w:rsidRPr="00010740">
              <w:rPr>
                <w:rFonts w:cs="Arial"/>
                <w:sz w:val="18"/>
                <w:szCs w:val="18"/>
              </w:rPr>
              <w:t>2004</w:t>
            </w:r>
          </w:p>
        </w:tc>
        <w:tc>
          <w:tcPr>
            <w:tcW w:w="7200" w:type="dxa"/>
          </w:tcPr>
          <w:p w14:paraId="5DB77C98" w14:textId="77777777" w:rsidR="00E65F1B" w:rsidRPr="00010740" w:rsidRDefault="00E65F1B" w:rsidP="00AF085C">
            <w:pPr>
              <w:spacing w:beforeLines="20" w:before="48" w:after="100" w:afterAutospacing="1"/>
              <w:rPr>
                <w:rFonts w:cs="Arial"/>
                <w:spacing w:val="-3"/>
                <w:sz w:val="18"/>
                <w:szCs w:val="18"/>
              </w:rPr>
            </w:pPr>
            <w:r w:rsidRPr="00010740">
              <w:rPr>
                <w:rFonts w:cs="Arial"/>
                <w:spacing w:val="-3"/>
                <w:sz w:val="18"/>
                <w:szCs w:val="18"/>
              </w:rPr>
              <w:t>2nd Management Plan for the South Australian Abalone Fishery.</w:t>
            </w:r>
          </w:p>
        </w:tc>
      </w:tr>
      <w:tr w:rsidR="00E65F1B" w:rsidRPr="00010740" w14:paraId="1B0F5EA1" w14:textId="77777777" w:rsidTr="00AF085C">
        <w:tc>
          <w:tcPr>
            <w:tcW w:w="1260" w:type="dxa"/>
          </w:tcPr>
          <w:p w14:paraId="510CE3EA" w14:textId="77777777" w:rsidR="00E65F1B" w:rsidRPr="00010740" w:rsidRDefault="00E65F1B" w:rsidP="00AF085C">
            <w:pPr>
              <w:spacing w:beforeLines="20" w:before="48" w:after="100" w:afterAutospacing="1"/>
              <w:rPr>
                <w:rFonts w:cs="Arial"/>
                <w:sz w:val="18"/>
                <w:szCs w:val="18"/>
              </w:rPr>
            </w:pPr>
            <w:r>
              <w:rPr>
                <w:rFonts w:cs="Arial"/>
                <w:sz w:val="18"/>
                <w:szCs w:val="18"/>
              </w:rPr>
              <w:t>2014</w:t>
            </w:r>
          </w:p>
        </w:tc>
        <w:tc>
          <w:tcPr>
            <w:tcW w:w="7200" w:type="dxa"/>
          </w:tcPr>
          <w:p w14:paraId="76905B66" w14:textId="77777777" w:rsidR="00E65F1B" w:rsidRPr="00010740" w:rsidRDefault="00E65F1B" w:rsidP="00AF085C">
            <w:pPr>
              <w:spacing w:beforeLines="20" w:before="48" w:after="100" w:afterAutospacing="1"/>
              <w:rPr>
                <w:rFonts w:cs="Arial"/>
                <w:spacing w:val="-3"/>
                <w:sz w:val="18"/>
                <w:szCs w:val="18"/>
              </w:rPr>
            </w:pPr>
            <w:r>
              <w:rPr>
                <w:rFonts w:cs="Arial"/>
                <w:spacing w:val="-3"/>
                <w:sz w:val="18"/>
                <w:szCs w:val="18"/>
              </w:rPr>
              <w:t>Amalgamation of Region A and B in the Western Zone Abalone Fishery.</w:t>
            </w:r>
          </w:p>
        </w:tc>
      </w:tr>
      <w:tr w:rsidR="00E65F1B" w:rsidRPr="00010740" w14:paraId="492A2620" w14:textId="77777777" w:rsidTr="00AF085C">
        <w:tc>
          <w:tcPr>
            <w:tcW w:w="1260" w:type="dxa"/>
          </w:tcPr>
          <w:p w14:paraId="37AE02A8" w14:textId="77777777" w:rsidR="00E65F1B" w:rsidRPr="00010740" w:rsidRDefault="00E65F1B" w:rsidP="00AF085C">
            <w:pPr>
              <w:spacing w:beforeLines="20" w:before="48" w:after="100" w:afterAutospacing="1"/>
              <w:rPr>
                <w:rFonts w:cs="Arial"/>
                <w:sz w:val="18"/>
                <w:szCs w:val="18"/>
              </w:rPr>
            </w:pPr>
            <w:r>
              <w:rPr>
                <w:rFonts w:cs="Arial"/>
                <w:sz w:val="18"/>
                <w:szCs w:val="18"/>
              </w:rPr>
              <w:t>2014</w:t>
            </w:r>
          </w:p>
        </w:tc>
        <w:tc>
          <w:tcPr>
            <w:tcW w:w="7200" w:type="dxa"/>
          </w:tcPr>
          <w:p w14:paraId="29A8BB67" w14:textId="77777777" w:rsidR="00E65F1B" w:rsidRPr="00010740" w:rsidRDefault="00E65F1B" w:rsidP="00AF085C">
            <w:pPr>
              <w:spacing w:beforeLines="20" w:before="48" w:after="100" w:afterAutospacing="1"/>
              <w:rPr>
                <w:rFonts w:cs="Arial"/>
                <w:spacing w:val="-3"/>
                <w:sz w:val="18"/>
                <w:szCs w:val="18"/>
              </w:rPr>
            </w:pPr>
            <w:r>
              <w:rPr>
                <w:rFonts w:cs="Arial"/>
                <w:spacing w:val="-3"/>
                <w:sz w:val="18"/>
                <w:szCs w:val="18"/>
              </w:rPr>
              <w:t>Finer scale management introduced in the Southern Zone Abalone Fishery.</w:t>
            </w:r>
          </w:p>
        </w:tc>
      </w:tr>
      <w:tr w:rsidR="00E65F1B" w:rsidRPr="00010740" w14:paraId="183613E6" w14:textId="77777777" w:rsidTr="00AF085C">
        <w:tc>
          <w:tcPr>
            <w:tcW w:w="1260" w:type="dxa"/>
          </w:tcPr>
          <w:p w14:paraId="71056CF1" w14:textId="77777777" w:rsidR="00E65F1B" w:rsidRPr="00010740" w:rsidRDefault="00E65F1B" w:rsidP="00AF085C">
            <w:pPr>
              <w:spacing w:beforeLines="20" w:before="48" w:after="100" w:afterAutospacing="1"/>
              <w:rPr>
                <w:rFonts w:cs="Arial"/>
                <w:sz w:val="18"/>
                <w:szCs w:val="18"/>
              </w:rPr>
            </w:pPr>
            <w:r>
              <w:rPr>
                <w:rFonts w:cs="Arial"/>
                <w:sz w:val="18"/>
                <w:szCs w:val="18"/>
              </w:rPr>
              <w:t>2015</w:t>
            </w:r>
          </w:p>
        </w:tc>
        <w:tc>
          <w:tcPr>
            <w:tcW w:w="7200" w:type="dxa"/>
          </w:tcPr>
          <w:p w14:paraId="78315927" w14:textId="145EE056" w:rsidR="00E65F1B" w:rsidRPr="00010740" w:rsidRDefault="00E65F1B" w:rsidP="00AF085C">
            <w:pPr>
              <w:spacing w:beforeLines="20" w:before="48" w:after="100" w:afterAutospacing="1"/>
              <w:rPr>
                <w:rFonts w:cs="Arial"/>
                <w:spacing w:val="-3"/>
                <w:sz w:val="18"/>
                <w:szCs w:val="18"/>
              </w:rPr>
            </w:pPr>
            <w:r>
              <w:rPr>
                <w:rFonts w:cs="Arial"/>
                <w:spacing w:val="-3"/>
                <w:sz w:val="18"/>
                <w:szCs w:val="18"/>
              </w:rPr>
              <w:t>Introduction of Marine Parks and the subsequent removal of 1 licence from the Western Zone Abalone Fishery and the reduction of 1.7 tonnes of meat-weight Blacklip and 1.7 tonnes of meat-weight Greenlip Abalone from the Central Zone Abalone Fishery.</w:t>
            </w:r>
          </w:p>
        </w:tc>
      </w:tr>
      <w:tr w:rsidR="00E65F1B" w:rsidRPr="00010740" w14:paraId="08E73B8F" w14:textId="77777777" w:rsidTr="00AF085C">
        <w:tc>
          <w:tcPr>
            <w:tcW w:w="1260" w:type="dxa"/>
          </w:tcPr>
          <w:p w14:paraId="6DA6133A" w14:textId="77777777" w:rsidR="00E65F1B" w:rsidRPr="00010740" w:rsidRDefault="00E65F1B" w:rsidP="00AF085C">
            <w:pPr>
              <w:spacing w:beforeLines="20" w:before="48" w:after="100" w:afterAutospacing="1"/>
              <w:rPr>
                <w:rFonts w:cs="Arial"/>
                <w:sz w:val="18"/>
                <w:szCs w:val="18"/>
              </w:rPr>
            </w:pPr>
            <w:r>
              <w:rPr>
                <w:rFonts w:cs="Arial"/>
                <w:sz w:val="18"/>
                <w:szCs w:val="18"/>
              </w:rPr>
              <w:t>2017</w:t>
            </w:r>
          </w:p>
        </w:tc>
        <w:tc>
          <w:tcPr>
            <w:tcW w:w="7200" w:type="dxa"/>
          </w:tcPr>
          <w:p w14:paraId="173C8C83" w14:textId="77777777" w:rsidR="00E65F1B" w:rsidRDefault="00E65F1B" w:rsidP="00AF085C">
            <w:pPr>
              <w:spacing w:beforeLines="20" w:before="48" w:after="100" w:afterAutospacing="1"/>
              <w:rPr>
                <w:rFonts w:cs="Arial"/>
                <w:spacing w:val="-3"/>
                <w:sz w:val="18"/>
                <w:szCs w:val="18"/>
              </w:rPr>
            </w:pPr>
            <w:r>
              <w:rPr>
                <w:rFonts w:cs="Arial"/>
                <w:spacing w:val="-3"/>
                <w:sz w:val="18"/>
                <w:szCs w:val="18"/>
              </w:rPr>
              <w:t>Introduction of weighing catch within 2-hours of landing in the Southern Zone Abalone Fishery.</w:t>
            </w:r>
          </w:p>
        </w:tc>
      </w:tr>
      <w:tr w:rsidR="00E65F1B" w:rsidRPr="00010740" w14:paraId="2BC55552" w14:textId="77777777" w:rsidTr="00AF085C">
        <w:tc>
          <w:tcPr>
            <w:tcW w:w="1260" w:type="dxa"/>
          </w:tcPr>
          <w:p w14:paraId="29E498BE" w14:textId="77777777" w:rsidR="00E65F1B" w:rsidRPr="00010740" w:rsidRDefault="00E65F1B" w:rsidP="00AF085C">
            <w:pPr>
              <w:spacing w:beforeLines="20" w:before="48" w:after="100" w:afterAutospacing="1"/>
              <w:rPr>
                <w:rFonts w:cs="Arial"/>
                <w:sz w:val="18"/>
                <w:szCs w:val="18"/>
              </w:rPr>
            </w:pPr>
            <w:r>
              <w:rPr>
                <w:rFonts w:cs="Arial"/>
                <w:sz w:val="18"/>
                <w:szCs w:val="18"/>
              </w:rPr>
              <w:t>2020</w:t>
            </w:r>
          </w:p>
        </w:tc>
        <w:tc>
          <w:tcPr>
            <w:tcW w:w="7200" w:type="dxa"/>
          </w:tcPr>
          <w:p w14:paraId="41C488EA" w14:textId="77777777" w:rsidR="00E65F1B" w:rsidRDefault="00E65F1B" w:rsidP="00AF085C">
            <w:pPr>
              <w:spacing w:beforeLines="20" w:before="48" w:after="100" w:afterAutospacing="1"/>
              <w:rPr>
                <w:rFonts w:cs="Arial"/>
                <w:spacing w:val="-3"/>
                <w:sz w:val="18"/>
                <w:szCs w:val="18"/>
              </w:rPr>
            </w:pPr>
            <w:r>
              <w:rPr>
                <w:rFonts w:cs="Arial"/>
                <w:spacing w:val="-3"/>
                <w:sz w:val="18"/>
                <w:szCs w:val="18"/>
              </w:rPr>
              <w:t>Review of the harvest strategy and management plan completed.</w:t>
            </w:r>
          </w:p>
        </w:tc>
      </w:tr>
    </w:tbl>
    <w:p w14:paraId="7D752B3C" w14:textId="39C8A101" w:rsidR="00E65F1B" w:rsidRPr="00E65F1B" w:rsidRDefault="00E65F1B" w:rsidP="00E65F1B">
      <w:pPr>
        <w:rPr>
          <w:lang w:val="en-AU" w:eastAsia="en-US"/>
        </w:rPr>
      </w:pPr>
    </w:p>
    <w:p w14:paraId="0639F624" w14:textId="291FF285" w:rsidR="0096796A" w:rsidRPr="00730381" w:rsidRDefault="0096796A" w:rsidP="003E73FE">
      <w:pPr>
        <w:pStyle w:val="Heading2"/>
      </w:pPr>
      <w:bookmarkStart w:id="54" w:name="_Toc6391932"/>
      <w:bookmarkStart w:id="55" w:name="_Toc54795200"/>
      <w:r w:rsidRPr="00730381">
        <w:t>Recreational fishery</w:t>
      </w:r>
      <w:bookmarkEnd w:id="54"/>
      <w:bookmarkEnd w:id="55"/>
    </w:p>
    <w:p w14:paraId="32FD90C5" w14:textId="6862F5CF" w:rsidR="007C0B0E" w:rsidRDefault="007C0B0E" w:rsidP="002A6292">
      <w:pPr>
        <w:pStyle w:val="BodyText"/>
      </w:pPr>
      <w:r w:rsidRPr="00730381">
        <w:t>Blacklip and Greenlip Abalone can be taken by recreational fishers either by snorkelling or SCUBA diving. Rec</w:t>
      </w:r>
      <w:r>
        <w:t>reational fishers must measure a</w:t>
      </w:r>
      <w:r w:rsidRPr="00730381">
        <w:t xml:space="preserve">balone as soon as they are removed from the </w:t>
      </w:r>
      <w:r>
        <w:t>seafloor</w:t>
      </w:r>
      <w:r w:rsidRPr="00730381">
        <w:t xml:space="preserve">. </w:t>
      </w:r>
      <w:r w:rsidRPr="00CB5A21">
        <w:t xml:space="preserve">Undersized abalone must be returned immediately. The meat from abalone can only be removed from the shell when the person has departed from the water and is above the high water mark. </w:t>
      </w:r>
    </w:p>
    <w:p w14:paraId="56F227F1" w14:textId="2C777C18" w:rsidR="0096796A" w:rsidRPr="002A6292" w:rsidRDefault="0096796A" w:rsidP="002A6292">
      <w:pPr>
        <w:pStyle w:val="BodyText"/>
        <w:rPr>
          <w:rStyle w:val="Strong"/>
          <w:bCs w:val="0"/>
          <w:sz w:val="24"/>
        </w:rPr>
      </w:pPr>
      <w:r>
        <w:t xml:space="preserve">Management of the </w:t>
      </w:r>
      <w:r w:rsidRPr="00730381">
        <w:t>recreation</w:t>
      </w:r>
      <w:r>
        <w:t>al sector is</w:t>
      </w:r>
      <w:r w:rsidRPr="00730381">
        <w:t xml:space="preserve"> through </w:t>
      </w:r>
      <w:r>
        <w:t xml:space="preserve">a </w:t>
      </w:r>
      <w:r w:rsidRPr="00730381">
        <w:t>combination of</w:t>
      </w:r>
      <w:r>
        <w:t xml:space="preserve"> management measures including</w:t>
      </w:r>
      <w:r w:rsidRPr="00730381">
        <w:t xml:space="preserve"> output and input controls that ensure the total recreational catch is maintained within sustainable limits and that access to the fishery and fishing opportunities are equitably distributed between recreational participants. </w:t>
      </w:r>
      <w:r>
        <w:t>I</w:t>
      </w:r>
      <w:r w:rsidRPr="003E444D">
        <w:t xml:space="preserve">nput controls </w:t>
      </w:r>
      <w:r w:rsidR="00C96BD4">
        <w:t xml:space="preserve">currently </w:t>
      </w:r>
      <w:r>
        <w:t xml:space="preserve">include spatial </w:t>
      </w:r>
      <w:r w:rsidRPr="0032045C">
        <w:t xml:space="preserve">restrictions in nearshore </w:t>
      </w:r>
      <w:r>
        <w:t>reefs where the collection of abalone is restricted to depths greater than &lt; 2 m from high water</w:t>
      </w:r>
      <w:r w:rsidRPr="0032045C">
        <w:t xml:space="preserve">, and restrictions on permitted fishing devices. </w:t>
      </w:r>
      <w:r w:rsidRPr="0032045C">
        <w:lastRenderedPageBreak/>
        <w:t>Output controls include</w:t>
      </w:r>
      <w:r>
        <w:t xml:space="preserve"> bag, boat and size limits. </w:t>
      </w:r>
      <w:r w:rsidR="00C96BD4">
        <w:t>Current m</w:t>
      </w:r>
      <w:r>
        <w:t>anagement arrangements</w:t>
      </w:r>
      <w:r w:rsidRPr="0032045C">
        <w:t xml:space="preserve"> are outlined in </w:t>
      </w:r>
      <w:r w:rsidR="00450991">
        <w:fldChar w:fldCharType="begin"/>
      </w:r>
      <w:r w:rsidR="00450991">
        <w:instrText xml:space="preserve"> REF _Ref45286387 \h </w:instrText>
      </w:r>
      <w:r w:rsidR="00450991">
        <w:fldChar w:fldCharType="separate"/>
      </w:r>
      <w:r w:rsidR="001005F6" w:rsidRPr="002A6292">
        <w:t xml:space="preserve">Table </w:t>
      </w:r>
      <w:r w:rsidR="001005F6">
        <w:rPr>
          <w:noProof/>
        </w:rPr>
        <w:t>2</w:t>
      </w:r>
      <w:r w:rsidR="00450991">
        <w:fldChar w:fldCharType="end"/>
      </w:r>
      <w:r w:rsidR="00247AF2">
        <w:t xml:space="preserve"> </w:t>
      </w:r>
      <w:r w:rsidRPr="0032045C">
        <w:t>and include minimum legal lengths, a maximum daily b</w:t>
      </w:r>
      <w:r w:rsidR="00C96BD4">
        <w:t>ag limit and a daily boat limit, however these may change as required.</w:t>
      </w:r>
    </w:p>
    <w:p w14:paraId="22F31C8C" w14:textId="57042DAB" w:rsidR="0096796A" w:rsidRPr="002A6292" w:rsidRDefault="0096796A" w:rsidP="00AF085C">
      <w:pPr>
        <w:pStyle w:val="Caption"/>
      </w:pPr>
      <w:bookmarkStart w:id="56" w:name="_Ref45286387"/>
      <w:bookmarkStart w:id="57" w:name="_Toc6391968"/>
      <w:bookmarkStart w:id="58" w:name="_Toc6400926"/>
      <w:bookmarkStart w:id="59" w:name="_Toc45365944"/>
      <w:bookmarkStart w:id="60" w:name="_Toc45366623"/>
      <w:bookmarkStart w:id="61" w:name="_Toc45366898"/>
      <w:r w:rsidRPr="002A6292">
        <w:t xml:space="preserve">Table </w:t>
      </w:r>
      <w:r w:rsidR="008A1DA1">
        <w:fldChar w:fldCharType="begin"/>
      </w:r>
      <w:r w:rsidR="008A1DA1">
        <w:instrText xml:space="preserve"> SEQ Table \* ARABIC </w:instrText>
      </w:r>
      <w:r w:rsidR="008A1DA1">
        <w:fldChar w:fldCharType="separate"/>
      </w:r>
      <w:r w:rsidR="001005F6">
        <w:rPr>
          <w:noProof/>
        </w:rPr>
        <w:t>2</w:t>
      </w:r>
      <w:r w:rsidR="008A1DA1">
        <w:rPr>
          <w:noProof/>
        </w:rPr>
        <w:fldChar w:fldCharType="end"/>
      </w:r>
      <w:bookmarkEnd w:id="56"/>
      <w:r w:rsidRPr="002A6292">
        <w:rPr>
          <w:rStyle w:val="Strong"/>
          <w:bCs w:val="0"/>
          <w:sz w:val="18"/>
        </w:rPr>
        <w:t>. Summary of management measures for the recreational sector. GL: Greenlip Abalone, BL: Blacklip Abalone.</w:t>
      </w:r>
      <w:bookmarkEnd w:id="57"/>
      <w:bookmarkEnd w:id="58"/>
      <w:bookmarkEnd w:id="59"/>
      <w:bookmarkEnd w:id="60"/>
      <w:bookmarkEnd w:id="61"/>
    </w:p>
    <w:tbl>
      <w:tblPr>
        <w:tblStyle w:val="TableGrid"/>
        <w:tblW w:w="8784" w:type="dxa"/>
        <w:tblLook w:val="0000" w:firstRow="0" w:lastRow="0" w:firstColumn="0" w:lastColumn="0" w:noHBand="0" w:noVBand="0"/>
      </w:tblPr>
      <w:tblGrid>
        <w:gridCol w:w="3539"/>
        <w:gridCol w:w="1701"/>
        <w:gridCol w:w="1843"/>
        <w:gridCol w:w="1701"/>
      </w:tblGrid>
      <w:tr w:rsidR="002A6292" w:rsidRPr="002A6292" w14:paraId="7A83D8F4" w14:textId="77777777" w:rsidTr="002A6292">
        <w:trPr>
          <w:trHeight w:val="553"/>
        </w:trPr>
        <w:tc>
          <w:tcPr>
            <w:tcW w:w="3539" w:type="dxa"/>
            <w:shd w:val="clear" w:color="auto" w:fill="00427A"/>
            <w:vAlign w:val="bottom"/>
          </w:tcPr>
          <w:p w14:paraId="639AF216" w14:textId="77777777" w:rsidR="0096796A" w:rsidRPr="002A6292" w:rsidRDefault="0096796A" w:rsidP="002A6292">
            <w:pPr>
              <w:pStyle w:val="NormalWeb"/>
              <w:spacing w:before="20" w:beforeAutospacing="0" w:after="20" w:afterAutospacing="0"/>
              <w:jc w:val="left"/>
              <w:rPr>
                <w:b/>
                <w:color w:val="FFFFFF" w:themeColor="background1"/>
                <w:sz w:val="20"/>
                <w:szCs w:val="20"/>
              </w:rPr>
            </w:pPr>
            <w:r w:rsidRPr="002A6292">
              <w:rPr>
                <w:rStyle w:val="Strong"/>
                <w:b/>
                <w:color w:val="FFFFFF" w:themeColor="background1"/>
                <w:sz w:val="20"/>
                <w:szCs w:val="20"/>
              </w:rPr>
              <w:t xml:space="preserve">Management measure </w:t>
            </w:r>
          </w:p>
        </w:tc>
        <w:tc>
          <w:tcPr>
            <w:tcW w:w="1701" w:type="dxa"/>
            <w:shd w:val="clear" w:color="auto" w:fill="00427A"/>
            <w:vAlign w:val="bottom"/>
          </w:tcPr>
          <w:p w14:paraId="4A461DEB" w14:textId="77777777" w:rsidR="0096796A" w:rsidRPr="002A6292" w:rsidRDefault="0096796A" w:rsidP="002A6292">
            <w:pPr>
              <w:pStyle w:val="NormalWeb"/>
              <w:spacing w:before="20" w:beforeAutospacing="0" w:after="20" w:afterAutospacing="0"/>
              <w:jc w:val="left"/>
              <w:rPr>
                <w:rStyle w:val="Strong"/>
                <w:b/>
                <w:color w:val="FFFFFF" w:themeColor="background1"/>
                <w:sz w:val="20"/>
                <w:szCs w:val="20"/>
              </w:rPr>
            </w:pPr>
            <w:r w:rsidRPr="002A6292">
              <w:rPr>
                <w:rStyle w:val="Strong"/>
                <w:b/>
                <w:color w:val="FFFFFF" w:themeColor="background1"/>
                <w:sz w:val="20"/>
                <w:szCs w:val="20"/>
              </w:rPr>
              <w:t>Southern Zone</w:t>
            </w:r>
          </w:p>
        </w:tc>
        <w:tc>
          <w:tcPr>
            <w:tcW w:w="1843" w:type="dxa"/>
            <w:shd w:val="clear" w:color="auto" w:fill="00427A"/>
            <w:vAlign w:val="bottom"/>
          </w:tcPr>
          <w:p w14:paraId="7EF697BC" w14:textId="77777777" w:rsidR="0096796A" w:rsidRPr="002A6292" w:rsidRDefault="0096796A" w:rsidP="002A6292">
            <w:pPr>
              <w:pStyle w:val="NormalWeb"/>
              <w:spacing w:before="20" w:beforeAutospacing="0" w:after="20" w:afterAutospacing="0"/>
              <w:jc w:val="left"/>
              <w:rPr>
                <w:b/>
                <w:color w:val="FFFFFF" w:themeColor="background1"/>
                <w:sz w:val="20"/>
                <w:szCs w:val="20"/>
              </w:rPr>
            </w:pPr>
            <w:r w:rsidRPr="002A6292">
              <w:rPr>
                <w:rStyle w:val="Strong"/>
                <w:b/>
                <w:color w:val="FFFFFF" w:themeColor="background1"/>
                <w:sz w:val="20"/>
                <w:szCs w:val="20"/>
              </w:rPr>
              <w:t>Central Zone</w:t>
            </w:r>
          </w:p>
        </w:tc>
        <w:tc>
          <w:tcPr>
            <w:tcW w:w="1701" w:type="dxa"/>
            <w:shd w:val="clear" w:color="auto" w:fill="00427A"/>
            <w:vAlign w:val="bottom"/>
          </w:tcPr>
          <w:p w14:paraId="5527FF8E" w14:textId="77777777" w:rsidR="0096796A" w:rsidRPr="002A6292" w:rsidRDefault="0096796A" w:rsidP="002A6292">
            <w:pPr>
              <w:pStyle w:val="NormalWeb"/>
              <w:spacing w:before="20" w:beforeAutospacing="0" w:after="20" w:afterAutospacing="0"/>
              <w:jc w:val="left"/>
              <w:rPr>
                <w:b/>
                <w:color w:val="FFFFFF" w:themeColor="background1"/>
                <w:sz w:val="20"/>
                <w:szCs w:val="20"/>
              </w:rPr>
            </w:pPr>
            <w:r w:rsidRPr="002A6292">
              <w:rPr>
                <w:rStyle w:val="Strong"/>
                <w:b/>
                <w:color w:val="FFFFFF" w:themeColor="background1"/>
                <w:sz w:val="20"/>
                <w:szCs w:val="20"/>
              </w:rPr>
              <w:t>Western Zone</w:t>
            </w:r>
          </w:p>
        </w:tc>
      </w:tr>
      <w:tr w:rsidR="0096796A" w:rsidRPr="006852BE" w14:paraId="22F1C78D" w14:textId="77777777" w:rsidTr="002A6292">
        <w:trPr>
          <w:trHeight w:val="843"/>
        </w:trPr>
        <w:tc>
          <w:tcPr>
            <w:tcW w:w="3539" w:type="dxa"/>
          </w:tcPr>
          <w:p w14:paraId="2F26F7D6" w14:textId="77777777" w:rsidR="0096796A" w:rsidRPr="00E437FF" w:rsidRDefault="0096796A" w:rsidP="002A6292">
            <w:pPr>
              <w:pStyle w:val="NormalWeb"/>
              <w:spacing w:before="20" w:beforeAutospacing="0" w:after="20" w:afterAutospacing="0"/>
              <w:jc w:val="left"/>
              <w:rPr>
                <w:sz w:val="20"/>
                <w:szCs w:val="20"/>
              </w:rPr>
            </w:pPr>
          </w:p>
          <w:p w14:paraId="04FE9580" w14:textId="347FF35E" w:rsidR="0096796A" w:rsidRPr="00E437FF" w:rsidRDefault="0096796A" w:rsidP="002A6292">
            <w:pPr>
              <w:pStyle w:val="NormalWeb"/>
              <w:spacing w:before="20" w:beforeAutospacing="0" w:after="20" w:afterAutospacing="0"/>
              <w:jc w:val="left"/>
              <w:rPr>
                <w:sz w:val="20"/>
                <w:szCs w:val="20"/>
              </w:rPr>
            </w:pPr>
            <w:r w:rsidRPr="00E437FF">
              <w:rPr>
                <w:sz w:val="20"/>
                <w:szCs w:val="20"/>
              </w:rPr>
              <w:t xml:space="preserve">Minimum </w:t>
            </w:r>
            <w:r w:rsidR="00B13AFB">
              <w:rPr>
                <w:sz w:val="20"/>
                <w:szCs w:val="20"/>
              </w:rPr>
              <w:t xml:space="preserve">legal </w:t>
            </w:r>
            <w:r w:rsidRPr="00E437FF">
              <w:rPr>
                <w:sz w:val="20"/>
                <w:szCs w:val="20"/>
              </w:rPr>
              <w:t>length</w:t>
            </w:r>
            <w:r>
              <w:rPr>
                <w:sz w:val="20"/>
                <w:szCs w:val="20"/>
              </w:rPr>
              <w:t xml:space="preserve"> (mm)</w:t>
            </w:r>
          </w:p>
        </w:tc>
        <w:tc>
          <w:tcPr>
            <w:tcW w:w="1701" w:type="dxa"/>
          </w:tcPr>
          <w:p w14:paraId="35BA114A" w14:textId="77777777" w:rsidR="0096796A" w:rsidRPr="00E437FF" w:rsidRDefault="0096796A" w:rsidP="002A6292">
            <w:pPr>
              <w:pStyle w:val="NormalWeb"/>
              <w:spacing w:before="20" w:beforeAutospacing="0" w:after="20" w:afterAutospacing="0"/>
              <w:rPr>
                <w:sz w:val="20"/>
                <w:szCs w:val="20"/>
              </w:rPr>
            </w:pPr>
          </w:p>
          <w:p w14:paraId="3E3609CB" w14:textId="77777777" w:rsidR="0096796A" w:rsidRPr="00E437FF" w:rsidRDefault="0096796A" w:rsidP="002A6292">
            <w:pPr>
              <w:pStyle w:val="NormalWeb"/>
              <w:spacing w:before="20" w:beforeAutospacing="0" w:after="20" w:afterAutospacing="0"/>
              <w:jc w:val="center"/>
              <w:rPr>
                <w:sz w:val="20"/>
                <w:szCs w:val="20"/>
              </w:rPr>
            </w:pPr>
            <w:r w:rsidRPr="00E437FF">
              <w:rPr>
                <w:sz w:val="20"/>
                <w:szCs w:val="20"/>
              </w:rPr>
              <w:t>BL: 130</w:t>
            </w:r>
          </w:p>
          <w:p w14:paraId="3A227648" w14:textId="77777777" w:rsidR="0096796A" w:rsidRPr="00E437FF" w:rsidRDefault="0096796A" w:rsidP="002A6292">
            <w:pPr>
              <w:pStyle w:val="NormalWeb"/>
              <w:spacing w:before="20" w:beforeAutospacing="0" w:after="20" w:afterAutospacing="0"/>
              <w:jc w:val="center"/>
              <w:rPr>
                <w:sz w:val="20"/>
                <w:szCs w:val="20"/>
              </w:rPr>
            </w:pPr>
            <w:r w:rsidRPr="00E437FF">
              <w:rPr>
                <w:sz w:val="20"/>
                <w:szCs w:val="20"/>
              </w:rPr>
              <w:t>GL: 130</w:t>
            </w:r>
          </w:p>
        </w:tc>
        <w:tc>
          <w:tcPr>
            <w:tcW w:w="1843" w:type="dxa"/>
          </w:tcPr>
          <w:p w14:paraId="57207136" w14:textId="77777777" w:rsidR="0096796A" w:rsidRPr="00E437FF" w:rsidRDefault="0096796A" w:rsidP="002A6292">
            <w:pPr>
              <w:pStyle w:val="NormalWeb"/>
              <w:spacing w:before="20" w:beforeAutospacing="0" w:after="20" w:afterAutospacing="0"/>
              <w:rPr>
                <w:sz w:val="20"/>
                <w:szCs w:val="20"/>
              </w:rPr>
            </w:pPr>
          </w:p>
          <w:p w14:paraId="12A40248" w14:textId="77777777" w:rsidR="0096796A" w:rsidRPr="00E437FF" w:rsidRDefault="0096796A" w:rsidP="002A6292">
            <w:pPr>
              <w:pStyle w:val="NormalWeb"/>
              <w:spacing w:before="20" w:beforeAutospacing="0" w:after="20" w:afterAutospacing="0"/>
              <w:jc w:val="center"/>
              <w:rPr>
                <w:sz w:val="20"/>
                <w:szCs w:val="20"/>
              </w:rPr>
            </w:pPr>
            <w:r w:rsidRPr="00E437FF">
              <w:rPr>
                <w:sz w:val="20"/>
                <w:szCs w:val="20"/>
              </w:rPr>
              <w:t>BL: 130</w:t>
            </w:r>
          </w:p>
          <w:p w14:paraId="38F83995" w14:textId="56841588" w:rsidR="0096796A" w:rsidRPr="00E437FF" w:rsidRDefault="0096796A" w:rsidP="002A6292">
            <w:pPr>
              <w:pStyle w:val="NormalWeb"/>
              <w:spacing w:before="20" w:beforeAutospacing="0" w:after="20" w:afterAutospacing="0"/>
              <w:jc w:val="center"/>
              <w:rPr>
                <w:sz w:val="20"/>
                <w:szCs w:val="20"/>
              </w:rPr>
            </w:pPr>
            <w:r w:rsidRPr="00E437FF">
              <w:rPr>
                <w:sz w:val="20"/>
                <w:szCs w:val="20"/>
              </w:rPr>
              <w:t>GL: 13</w:t>
            </w:r>
            <w:r w:rsidR="004C51E2">
              <w:rPr>
                <w:sz w:val="20"/>
                <w:szCs w:val="20"/>
              </w:rPr>
              <w:t>0</w:t>
            </w:r>
          </w:p>
        </w:tc>
        <w:tc>
          <w:tcPr>
            <w:tcW w:w="1701" w:type="dxa"/>
          </w:tcPr>
          <w:p w14:paraId="25C5D02A" w14:textId="77777777" w:rsidR="0096796A" w:rsidRPr="00E437FF" w:rsidRDefault="0096796A" w:rsidP="002A6292">
            <w:pPr>
              <w:pStyle w:val="NormalWeb"/>
              <w:spacing w:before="20" w:beforeAutospacing="0" w:after="20" w:afterAutospacing="0"/>
              <w:rPr>
                <w:sz w:val="20"/>
                <w:szCs w:val="20"/>
              </w:rPr>
            </w:pPr>
          </w:p>
          <w:p w14:paraId="30CF963A" w14:textId="77777777" w:rsidR="0096796A" w:rsidRPr="00E437FF" w:rsidRDefault="0096796A" w:rsidP="002A6292">
            <w:pPr>
              <w:pStyle w:val="NormalWeb"/>
              <w:spacing w:before="20" w:beforeAutospacing="0" w:after="20" w:afterAutospacing="0"/>
              <w:jc w:val="center"/>
              <w:rPr>
                <w:sz w:val="20"/>
                <w:szCs w:val="20"/>
              </w:rPr>
            </w:pPr>
            <w:r w:rsidRPr="00E437FF">
              <w:rPr>
                <w:sz w:val="20"/>
                <w:szCs w:val="20"/>
              </w:rPr>
              <w:t>BL: 130</w:t>
            </w:r>
          </w:p>
          <w:p w14:paraId="26C3070A" w14:textId="77777777" w:rsidR="0096796A" w:rsidRPr="00E437FF" w:rsidRDefault="0096796A" w:rsidP="002A6292">
            <w:pPr>
              <w:pStyle w:val="NormalWeb"/>
              <w:spacing w:before="20" w:beforeAutospacing="0" w:after="20" w:afterAutospacing="0"/>
              <w:jc w:val="center"/>
              <w:rPr>
                <w:sz w:val="20"/>
                <w:szCs w:val="20"/>
              </w:rPr>
            </w:pPr>
            <w:r w:rsidRPr="00E437FF">
              <w:rPr>
                <w:sz w:val="20"/>
                <w:szCs w:val="20"/>
              </w:rPr>
              <w:t>GL: 145</w:t>
            </w:r>
          </w:p>
        </w:tc>
      </w:tr>
      <w:tr w:rsidR="0096796A" w:rsidRPr="006852BE" w14:paraId="020F4BB3" w14:textId="77777777" w:rsidTr="002A6292">
        <w:trPr>
          <w:trHeight w:val="480"/>
        </w:trPr>
        <w:tc>
          <w:tcPr>
            <w:tcW w:w="3539" w:type="dxa"/>
            <w:vAlign w:val="bottom"/>
          </w:tcPr>
          <w:p w14:paraId="3081398D" w14:textId="77777777" w:rsidR="0096796A" w:rsidRPr="00E437FF" w:rsidRDefault="0096796A" w:rsidP="002A6292">
            <w:pPr>
              <w:pStyle w:val="NormalWeb"/>
              <w:spacing w:before="20" w:beforeAutospacing="0" w:after="20" w:afterAutospacing="0"/>
              <w:jc w:val="left"/>
              <w:rPr>
                <w:sz w:val="20"/>
                <w:szCs w:val="20"/>
              </w:rPr>
            </w:pPr>
            <w:r w:rsidRPr="00E437FF">
              <w:rPr>
                <w:sz w:val="20"/>
                <w:szCs w:val="20"/>
              </w:rPr>
              <w:t>Daily boat limit (all zones)</w:t>
            </w:r>
          </w:p>
        </w:tc>
        <w:tc>
          <w:tcPr>
            <w:tcW w:w="5245" w:type="dxa"/>
            <w:gridSpan w:val="3"/>
            <w:vAlign w:val="bottom"/>
          </w:tcPr>
          <w:p w14:paraId="68899B14" w14:textId="77777777" w:rsidR="0096796A" w:rsidRPr="00E437FF" w:rsidRDefault="0096796A" w:rsidP="002A6292">
            <w:pPr>
              <w:pStyle w:val="NormalWeb"/>
              <w:spacing w:before="0" w:beforeAutospacing="0" w:after="0" w:afterAutospacing="0"/>
              <w:jc w:val="center"/>
              <w:rPr>
                <w:sz w:val="20"/>
                <w:szCs w:val="20"/>
              </w:rPr>
            </w:pPr>
            <w:r w:rsidRPr="00E437FF">
              <w:rPr>
                <w:sz w:val="20"/>
                <w:szCs w:val="20"/>
              </w:rPr>
              <w:t>10</w:t>
            </w:r>
          </w:p>
        </w:tc>
      </w:tr>
      <w:tr w:rsidR="0096796A" w:rsidRPr="006852BE" w14:paraId="28A80372" w14:textId="77777777" w:rsidTr="002A6292">
        <w:trPr>
          <w:trHeight w:val="480"/>
        </w:trPr>
        <w:tc>
          <w:tcPr>
            <w:tcW w:w="3539" w:type="dxa"/>
            <w:vAlign w:val="bottom"/>
          </w:tcPr>
          <w:p w14:paraId="1FD7C80E" w14:textId="77777777" w:rsidR="0096796A" w:rsidRPr="00E437FF" w:rsidRDefault="0096796A" w:rsidP="002A6292">
            <w:pPr>
              <w:pStyle w:val="NormalWeb"/>
              <w:spacing w:before="20" w:beforeAutospacing="0" w:after="20" w:afterAutospacing="0"/>
              <w:jc w:val="left"/>
              <w:rPr>
                <w:sz w:val="20"/>
                <w:szCs w:val="20"/>
              </w:rPr>
            </w:pPr>
            <w:r w:rsidRPr="00E437FF">
              <w:rPr>
                <w:sz w:val="20"/>
                <w:szCs w:val="20"/>
              </w:rPr>
              <w:t>Daily bag limit per person (all zones)</w:t>
            </w:r>
          </w:p>
        </w:tc>
        <w:tc>
          <w:tcPr>
            <w:tcW w:w="5245" w:type="dxa"/>
            <w:gridSpan w:val="3"/>
            <w:vAlign w:val="bottom"/>
          </w:tcPr>
          <w:p w14:paraId="34227324" w14:textId="77777777" w:rsidR="0096796A" w:rsidRPr="00E437FF" w:rsidRDefault="0096796A" w:rsidP="002A6292">
            <w:pPr>
              <w:pStyle w:val="NormalWeb"/>
              <w:spacing w:before="0" w:beforeAutospacing="0" w:after="0" w:afterAutospacing="0"/>
              <w:jc w:val="center"/>
              <w:rPr>
                <w:sz w:val="20"/>
                <w:szCs w:val="20"/>
              </w:rPr>
            </w:pPr>
            <w:r w:rsidRPr="00E437FF">
              <w:rPr>
                <w:sz w:val="20"/>
                <w:szCs w:val="20"/>
              </w:rPr>
              <w:t>5</w:t>
            </w:r>
          </w:p>
        </w:tc>
      </w:tr>
    </w:tbl>
    <w:p w14:paraId="18610AFF" w14:textId="77777777" w:rsidR="0096796A" w:rsidRPr="00730381" w:rsidRDefault="0096796A" w:rsidP="0096796A">
      <w:pPr>
        <w:pStyle w:val="Heading2"/>
      </w:pPr>
      <w:bookmarkStart w:id="62" w:name="_Toc6391933"/>
      <w:bookmarkStart w:id="63" w:name="_Toc54795201"/>
      <w:r w:rsidRPr="00730381">
        <w:t>Aboriginal traditional fishery</w:t>
      </w:r>
      <w:bookmarkEnd w:id="62"/>
      <w:bookmarkEnd w:id="63"/>
    </w:p>
    <w:p w14:paraId="24E77340" w14:textId="487F42A8" w:rsidR="007C0B0E" w:rsidRDefault="007C0B0E" w:rsidP="007C0B0E">
      <w:pPr>
        <w:pStyle w:val="BodyText"/>
      </w:pPr>
      <w:r>
        <w:t xml:space="preserve">Access to South Australia’s fisheries resources by Aboriginal communities under the </w:t>
      </w:r>
      <w:r w:rsidRPr="00591956">
        <w:rPr>
          <w:i/>
        </w:rPr>
        <w:t>Fisheries Management Act 2007</w:t>
      </w:r>
      <w:r>
        <w:t xml:space="preserve"> is currently provided through Aboriginal traditional fishing management plans. These plans may be developed when an Indi</w:t>
      </w:r>
      <w:r w:rsidR="0070420A">
        <w:t>genous Land Use Agreement</w:t>
      </w:r>
      <w:r w:rsidR="00834962">
        <w:t xml:space="preserve"> (ILUA), agreed to resolve a N</w:t>
      </w:r>
      <w:r>
        <w:t xml:space="preserve">ative </w:t>
      </w:r>
      <w:r w:rsidR="00834962">
        <w:t>T</w:t>
      </w:r>
      <w:r>
        <w:t xml:space="preserve">itle claim, is in place in relation </w:t>
      </w:r>
      <w:r w:rsidR="00834962">
        <w:t>to a N</w:t>
      </w:r>
      <w:r>
        <w:t xml:space="preserve">ative </w:t>
      </w:r>
      <w:r w:rsidR="00834962">
        <w:t>T</w:t>
      </w:r>
      <w:r>
        <w:t xml:space="preserve">itle claim area. Agreements may also inform the way that access to fisheries resources by Traditional communities is defined and implemented. </w:t>
      </w:r>
    </w:p>
    <w:p w14:paraId="246E25E4" w14:textId="22B4FC31" w:rsidR="0096796A" w:rsidRDefault="0096796A" w:rsidP="002A6292">
      <w:pPr>
        <w:pStyle w:val="BodyText"/>
      </w:pPr>
      <w:r>
        <w:t xml:space="preserve">Holders of Native Title rights (pursuant to </w:t>
      </w:r>
      <w:r>
        <w:rPr>
          <w:i/>
        </w:rPr>
        <w:t>Native Title Act 1993</w:t>
      </w:r>
      <w:r w:rsidRPr="00340E8D">
        <w:t xml:space="preserve">) </w:t>
      </w:r>
      <w:r w:rsidR="007C0B0E">
        <w:t xml:space="preserve">undertake traditional </w:t>
      </w:r>
      <w:r>
        <w:t xml:space="preserve">activities to satisfy their personal, domestic or non-commercial communal needs, and in </w:t>
      </w:r>
      <w:r w:rsidR="00834962">
        <w:t>exercise or enjoyment of their N</w:t>
      </w:r>
      <w:r>
        <w:t xml:space="preserve">ative </w:t>
      </w:r>
      <w:r w:rsidR="00834962">
        <w:t>T</w:t>
      </w:r>
      <w:r>
        <w:t xml:space="preserve">itle rights and interests. </w:t>
      </w:r>
    </w:p>
    <w:p w14:paraId="232BF563" w14:textId="24621F15" w:rsidR="002A6292" w:rsidRPr="00641655" w:rsidRDefault="00EB77D1" w:rsidP="00EB77D1">
      <w:pPr>
        <w:pStyle w:val="Heading2"/>
        <w:rPr>
          <w:highlight w:val="lightGray"/>
        </w:rPr>
      </w:pPr>
      <w:bookmarkStart w:id="64" w:name="_Toc6391935"/>
      <w:bookmarkStart w:id="65" w:name="_Toc54795202"/>
      <w:r>
        <w:t xml:space="preserve">Economic </w:t>
      </w:r>
      <w:r w:rsidR="00473541">
        <w:t xml:space="preserve">and social </w:t>
      </w:r>
      <w:r>
        <w:t>characteristics of the fishery</w:t>
      </w:r>
      <w:bookmarkEnd w:id="64"/>
      <w:bookmarkEnd w:id="65"/>
    </w:p>
    <w:p w14:paraId="28ABAD48" w14:textId="621CD9D7" w:rsidR="00E54497" w:rsidRDefault="002A6292" w:rsidP="00720281">
      <w:pPr>
        <w:pStyle w:val="BodyText"/>
      </w:pPr>
      <w:r>
        <w:t>At t</w:t>
      </w:r>
      <w:r w:rsidR="00473541">
        <w:t>he time of preparation of this Management P</w:t>
      </w:r>
      <w:r>
        <w:t>lan</w:t>
      </w:r>
      <w:r w:rsidRPr="0032045C">
        <w:t>, the</w:t>
      </w:r>
      <w:r>
        <w:t xml:space="preserve"> economic and social ob</w:t>
      </w:r>
      <w:r w:rsidR="00720281">
        <w:t>jectives of the fishery are reported within an annual economic report which currently includes economic and s</w:t>
      </w:r>
      <w:r w:rsidR="00834962">
        <w:t>ocial i</w:t>
      </w:r>
      <w:r w:rsidRPr="0029715A">
        <w:t>ndicators for the South Au</w:t>
      </w:r>
      <w:r w:rsidR="00720281">
        <w:t xml:space="preserve">stralian Abalone Fishery. Reports are </w:t>
      </w:r>
      <w:r>
        <w:t xml:space="preserve">available at: </w:t>
      </w:r>
      <w:hyperlink r:id="rId25" w:history="1">
        <w:r w:rsidRPr="0029715A">
          <w:t>https://www.bdo.com.au</w:t>
        </w:r>
      </w:hyperlink>
      <w:r w:rsidRPr="008E0752">
        <w:t>.</w:t>
      </w:r>
      <w:r>
        <w:t xml:space="preserve"> Economic performance indicators used to assess the performance of the fishery include trends in catch, gross value of production (GVP), gross operating surplus (GOS), profit at full equity, economic rent, cost of licence fees, fee/licence, fee/GVP, return on capital, licence value, gross state product, employment, and rent/GVP. </w:t>
      </w:r>
      <w:bookmarkStart w:id="66" w:name="_Toc294008452"/>
      <w:bookmarkStart w:id="67" w:name="_Toc6391936"/>
    </w:p>
    <w:p w14:paraId="23D3C603" w14:textId="2BDA33E7" w:rsidR="00E54497" w:rsidRPr="00EA0728" w:rsidRDefault="00706D12" w:rsidP="00E54497">
      <w:pPr>
        <w:pStyle w:val="Heading1"/>
      </w:pPr>
      <w:bookmarkStart w:id="68" w:name="_Toc54795203"/>
      <w:r>
        <w:t>Ecosystem i</w:t>
      </w:r>
      <w:r w:rsidR="00E54497" w:rsidRPr="00D837C6">
        <w:t>m</w:t>
      </w:r>
      <w:r w:rsidR="00E54497">
        <w:t>pacts</w:t>
      </w:r>
      <w:bookmarkStart w:id="69" w:name="_Toc129508341"/>
      <w:bookmarkStart w:id="70" w:name="_Toc131325105"/>
      <w:bookmarkStart w:id="71" w:name="_Toc131579836"/>
      <w:bookmarkStart w:id="72" w:name="_Toc176933633"/>
      <w:bookmarkEnd w:id="66"/>
      <w:bookmarkEnd w:id="67"/>
      <w:bookmarkEnd w:id="68"/>
    </w:p>
    <w:bookmarkEnd w:id="69"/>
    <w:bookmarkEnd w:id="70"/>
    <w:bookmarkEnd w:id="71"/>
    <w:bookmarkEnd w:id="72"/>
    <w:p w14:paraId="0E602AF9" w14:textId="2A6A0377" w:rsidR="00E54497" w:rsidRDefault="00E54497" w:rsidP="00E54497">
      <w:pPr>
        <w:pStyle w:val="BodyText"/>
      </w:pPr>
      <w:r>
        <w:t xml:space="preserve">The </w:t>
      </w:r>
      <w:r>
        <w:rPr>
          <w:i/>
        </w:rPr>
        <w:t>Fisheries Management Act 2007</w:t>
      </w:r>
      <w:r>
        <w:t xml:space="preserve"> requires that ecological impacts be identified and assessed. The Act requires that the following impacts are identified:</w:t>
      </w:r>
    </w:p>
    <w:p w14:paraId="1A5D49AF" w14:textId="77777777" w:rsidR="00E54497" w:rsidRDefault="00E54497" w:rsidP="00E54497">
      <w:pPr>
        <w:pStyle w:val="ListBullet"/>
      </w:pPr>
      <w:r>
        <w:lastRenderedPageBreak/>
        <w:t>Current known impacts of the fishery on the ecosystem.</w:t>
      </w:r>
    </w:p>
    <w:p w14:paraId="07E06D09" w14:textId="77777777" w:rsidR="00E54497" w:rsidRDefault="00E54497" w:rsidP="00E54497">
      <w:pPr>
        <w:pStyle w:val="ListBullet"/>
      </w:pPr>
      <w:r>
        <w:t>Potential impacts of the fishery on the ecosystem.</w:t>
      </w:r>
    </w:p>
    <w:p w14:paraId="47C3970F" w14:textId="77777777" w:rsidR="00E54497" w:rsidRDefault="00E54497" w:rsidP="00E54497">
      <w:pPr>
        <w:pStyle w:val="ListBullet"/>
      </w:pPr>
      <w:r>
        <w:t>Ecological factors that could have an impact on the performance of the fishery.</w:t>
      </w:r>
    </w:p>
    <w:p w14:paraId="1667A046" w14:textId="7A5D7971" w:rsidR="00E54497" w:rsidRDefault="00E54497" w:rsidP="00E54497">
      <w:pPr>
        <w:pStyle w:val="BodyText"/>
      </w:pPr>
      <w:r>
        <w:t xml:space="preserve">The ecological impacts associated with the fishery have been identified and assessed through the process of conducting an ecologically sustainable development (ESD) risk assessment for the fishery. The </w:t>
      </w:r>
      <w:r>
        <w:rPr>
          <w:i/>
        </w:rPr>
        <w:t xml:space="preserve">National ESD Reporting Framework for Australian Fisheries </w:t>
      </w:r>
      <w:r>
        <w:t xml:space="preserve">(Fletcher </w:t>
      </w:r>
      <w:r w:rsidRPr="00D00D38">
        <w:rPr>
          <w:i/>
        </w:rPr>
        <w:t>et al</w:t>
      </w:r>
      <w:r>
        <w:rPr>
          <w:i/>
        </w:rPr>
        <w:t>.</w:t>
      </w:r>
      <w:r>
        <w:t xml:space="preserve"> 2002) was used to conduct the risk assessment.</w:t>
      </w:r>
      <w:r w:rsidDel="009F516C">
        <w:t xml:space="preserve"> </w:t>
      </w:r>
      <w:r>
        <w:t>In accordance with the ESD objective in the Act, this approach is aimed at assisting PIRSA with identifying and prioritising a</w:t>
      </w:r>
      <w:r w:rsidR="00720F96">
        <w:t xml:space="preserve">ll of the important ecological </w:t>
      </w:r>
      <w:r>
        <w:t xml:space="preserve">factors effecting the management of the fishery. </w:t>
      </w:r>
    </w:p>
    <w:p w14:paraId="5AF9944F" w14:textId="15D24CB8" w:rsidR="00E54497" w:rsidRDefault="00E54497" w:rsidP="00E54497">
      <w:pPr>
        <w:pStyle w:val="BodyText"/>
      </w:pPr>
      <w:r>
        <w:t xml:space="preserve">Risks and important issues in the fishery were identified in consultation with stakeholders and were prioritised using risk ratings </w:t>
      </w:r>
      <w:r w:rsidRPr="006C74F3">
        <w:t>from negligible to extreme. Risks identified as moderate, high or extreme</w:t>
      </w:r>
      <w:r w:rsidR="009F128F">
        <w:t xml:space="preserve"> have been summarised in Table </w:t>
      </w:r>
      <w:r w:rsidR="003E6932">
        <w:t>3.</w:t>
      </w:r>
      <w:r w:rsidRPr="006C74F3">
        <w:t xml:space="preserve"> Specific management strategies to minimise these risks and associated performance indicators have been developed and are provided in Table </w:t>
      </w:r>
      <w:r w:rsidR="003E6932">
        <w:rPr>
          <w:noProof/>
        </w:rPr>
        <w:t>3</w:t>
      </w:r>
      <w:r w:rsidRPr="006C74F3">
        <w:t>.</w:t>
      </w:r>
      <w:r>
        <w:t xml:space="preserve"> </w:t>
      </w:r>
    </w:p>
    <w:p w14:paraId="38F149A0" w14:textId="687B53A8" w:rsidR="00E54497" w:rsidRPr="0029679C" w:rsidRDefault="00E54497" w:rsidP="00E54497">
      <w:pPr>
        <w:pStyle w:val="BodyText"/>
      </w:pPr>
      <w:r w:rsidRPr="003C4993">
        <w:t>The report titled, ‘</w:t>
      </w:r>
      <w:r w:rsidRPr="003C4993">
        <w:rPr>
          <w:i/>
        </w:rPr>
        <w:t>Ecologically Sustainable Development (ESD) Risk Assessment for the South Australian Abalone Fishery’</w:t>
      </w:r>
      <w:r w:rsidRPr="003C4993">
        <w:t xml:space="preserve"> </w:t>
      </w:r>
      <w:r w:rsidR="00DB5EC5">
        <w:t xml:space="preserve">(PIRSA 2009) </w:t>
      </w:r>
      <w:r w:rsidRPr="003C4993">
        <w:t>provides</w:t>
      </w:r>
      <w:r w:rsidR="00720F96">
        <w:t xml:space="preserve"> further</w:t>
      </w:r>
      <w:r w:rsidRPr="003C4993">
        <w:t xml:space="preserve"> detailed information about the fishery and outcomes of the ESD risk assessment.</w:t>
      </w:r>
    </w:p>
    <w:p w14:paraId="3AD566E1" w14:textId="4573339E" w:rsidR="00E54497" w:rsidRPr="0048298C" w:rsidRDefault="00E54497" w:rsidP="00E54497">
      <w:pPr>
        <w:pStyle w:val="Heading1"/>
      </w:pPr>
      <w:bookmarkStart w:id="73" w:name="_Toc6391937"/>
      <w:bookmarkStart w:id="74" w:name="_Toc54795204"/>
      <w:r w:rsidRPr="0048298C">
        <w:t xml:space="preserve">Goals and </w:t>
      </w:r>
      <w:r w:rsidR="00F038B0">
        <w:t>o</w:t>
      </w:r>
      <w:r w:rsidRPr="0048298C">
        <w:t>bjectives</w:t>
      </w:r>
      <w:bookmarkEnd w:id="73"/>
      <w:bookmarkEnd w:id="74"/>
    </w:p>
    <w:p w14:paraId="27D89756" w14:textId="22C729AD" w:rsidR="00E54497" w:rsidRPr="00F11C8B" w:rsidRDefault="00E54497" w:rsidP="00E54497">
      <w:pPr>
        <w:pStyle w:val="BodyText"/>
        <w:rPr>
          <w:rFonts w:cs="Arial"/>
        </w:rPr>
      </w:pPr>
      <w:r>
        <w:t>This M</w:t>
      </w:r>
      <w:r w:rsidRPr="00730381">
        <w:t>anagemen</w:t>
      </w:r>
      <w:r>
        <w:t>t Plan seeks to ensure the long-term sustainability, optimum use</w:t>
      </w:r>
      <w:r w:rsidRPr="00730381">
        <w:t xml:space="preserve"> and equitable distribution of Greenlip and Blacklip Ab</w:t>
      </w:r>
      <w:r>
        <w:t>alone stocks in South Australia</w:t>
      </w:r>
      <w:r w:rsidRPr="00730381">
        <w:t>.</w:t>
      </w:r>
      <w:r>
        <w:t xml:space="preserve"> The Plan</w:t>
      </w:r>
      <w:r w:rsidRPr="00730381">
        <w:t xml:space="preserve"> provides </w:t>
      </w:r>
      <w:r w:rsidRPr="006C74F3">
        <w:t>goals and</w:t>
      </w:r>
      <w:r w:rsidRPr="00730381">
        <w:t xml:space="preserve"> objectives for the South Australian commercial Abalon</w:t>
      </w:r>
      <w:r>
        <w:t xml:space="preserve">e Fishery </w:t>
      </w:r>
      <w:r w:rsidR="0027499F">
        <w:t xml:space="preserve">as required by the </w:t>
      </w:r>
      <w:r w:rsidRPr="00DA28BF">
        <w:rPr>
          <w:i/>
        </w:rPr>
        <w:t>Fisheries Management Act 2007</w:t>
      </w:r>
      <w:r>
        <w:t xml:space="preserve">. </w:t>
      </w:r>
    </w:p>
    <w:p w14:paraId="069C4CB6" w14:textId="77777777" w:rsidR="00E54497" w:rsidRPr="00730381" w:rsidRDefault="00E54497" w:rsidP="00E54497">
      <w:pPr>
        <w:pStyle w:val="BodyText"/>
      </w:pPr>
      <w:r>
        <w:t xml:space="preserve">The four goals of this Management Plan are </w:t>
      </w:r>
      <w:r w:rsidRPr="00730381">
        <w:t xml:space="preserve">to ensure the: </w:t>
      </w:r>
    </w:p>
    <w:p w14:paraId="3537A302" w14:textId="77777777" w:rsidR="00E54497" w:rsidRPr="00A71417" w:rsidRDefault="00E54497" w:rsidP="00E54497">
      <w:pPr>
        <w:pStyle w:val="ListBullet"/>
        <w:numPr>
          <w:ilvl w:val="0"/>
          <w:numId w:val="18"/>
        </w:numPr>
      </w:pPr>
      <w:r w:rsidRPr="00730381">
        <w:t>Abalone resource is sustainably harvested</w:t>
      </w:r>
      <w:r>
        <w:t>.</w:t>
      </w:r>
    </w:p>
    <w:p w14:paraId="327542BE" w14:textId="77777777" w:rsidR="00E54497" w:rsidRPr="00A71417" w:rsidRDefault="00E54497" w:rsidP="00E54497">
      <w:pPr>
        <w:pStyle w:val="ListBullet"/>
        <w:numPr>
          <w:ilvl w:val="0"/>
          <w:numId w:val="18"/>
        </w:numPr>
      </w:pPr>
      <w:r w:rsidRPr="00730381">
        <w:t>Optimal economic use and equitable distribution of the resource</w:t>
      </w:r>
      <w:r>
        <w:t>.</w:t>
      </w:r>
    </w:p>
    <w:p w14:paraId="578E43A5" w14:textId="77777777" w:rsidR="00E54497" w:rsidRPr="00A71417" w:rsidRDefault="00E54497" w:rsidP="00E54497">
      <w:pPr>
        <w:pStyle w:val="ListBullet"/>
        <w:numPr>
          <w:ilvl w:val="0"/>
          <w:numId w:val="18"/>
        </w:numPr>
      </w:pPr>
      <w:r w:rsidRPr="00730381">
        <w:t>Impacts</w:t>
      </w:r>
      <w:r>
        <w:t xml:space="preserve"> on the ecosystem are minimised.</w:t>
      </w:r>
    </w:p>
    <w:p w14:paraId="07C5FBDE" w14:textId="77777777" w:rsidR="00E54497" w:rsidRPr="00A71417" w:rsidRDefault="00E54497" w:rsidP="00E54497">
      <w:pPr>
        <w:pStyle w:val="ListBullet"/>
        <w:numPr>
          <w:ilvl w:val="0"/>
          <w:numId w:val="18"/>
        </w:numPr>
      </w:pPr>
      <w:r w:rsidRPr="00730381">
        <w:t>Provisioning of cost-effective and participative management of the fishery.</w:t>
      </w:r>
    </w:p>
    <w:p w14:paraId="587DDAFA" w14:textId="77777777" w:rsidR="00E54497" w:rsidRPr="004075CE" w:rsidRDefault="00E54497" w:rsidP="00E54497">
      <w:pPr>
        <w:pStyle w:val="BodyText"/>
      </w:pPr>
      <w:r>
        <w:t>The goals are detailed as follows:</w:t>
      </w:r>
    </w:p>
    <w:p w14:paraId="7E9F441B" w14:textId="77777777" w:rsidR="00E54497" w:rsidRPr="005458CF" w:rsidRDefault="00E54497" w:rsidP="00E54497">
      <w:pPr>
        <w:pStyle w:val="FeatureText"/>
      </w:pPr>
      <w:r w:rsidRPr="00070249">
        <w:t>Goal 1</w:t>
      </w:r>
      <w:r w:rsidRPr="005458CF">
        <w:t xml:space="preserve"> – </w:t>
      </w:r>
      <w:r w:rsidRPr="00070249">
        <w:t>Ensure the abalone resource is sustainably harvested</w:t>
      </w:r>
      <w:r w:rsidRPr="005458CF">
        <w:t xml:space="preserve"> </w:t>
      </w:r>
    </w:p>
    <w:p w14:paraId="3F04C6E8" w14:textId="77777777" w:rsidR="00E54497" w:rsidRPr="00E54497" w:rsidRDefault="00E54497" w:rsidP="00E54497">
      <w:pPr>
        <w:pStyle w:val="BodyText"/>
      </w:pPr>
      <w:r w:rsidRPr="00E54497">
        <w:t xml:space="preserve">The primary operational objectives are to ensure that Greenlip and Blacklip Abalone stocks are harvested within sustainable limits, and that adequate data and information are collected to inform this process. Since the commercial sector has a high allocation, </w:t>
      </w:r>
      <w:r w:rsidRPr="00E54497">
        <w:lastRenderedPageBreak/>
        <w:t xml:space="preserve">management strategies that control the catch are a key focus of ensuring ecologically sustainable stock levels. Three management strategies adopted to ensure sustainability in the commercial sector include: </w:t>
      </w:r>
    </w:p>
    <w:p w14:paraId="354F78F1" w14:textId="77777777" w:rsidR="00E54497" w:rsidRPr="00730381" w:rsidRDefault="00E54497" w:rsidP="00E54497">
      <w:pPr>
        <w:pStyle w:val="ListBullet"/>
      </w:pPr>
      <w:r>
        <w:t>L</w:t>
      </w:r>
      <w:r w:rsidRPr="00730381">
        <w:t>imited entry</w:t>
      </w:r>
      <w:r>
        <w:t>.</w:t>
      </w:r>
    </w:p>
    <w:p w14:paraId="44DF740A" w14:textId="77777777" w:rsidR="00E54497" w:rsidRPr="00730381" w:rsidRDefault="00E54497" w:rsidP="00E54497">
      <w:pPr>
        <w:pStyle w:val="ListBullet"/>
      </w:pPr>
      <w:r>
        <w:t>R</w:t>
      </w:r>
      <w:r w:rsidRPr="00730381">
        <w:t>estrictions on the total annual commercial catch through the quo</w:t>
      </w:r>
      <w:r>
        <w:t>ta system.</w:t>
      </w:r>
    </w:p>
    <w:p w14:paraId="4B739034" w14:textId="77777777" w:rsidR="00E54497" w:rsidRDefault="00E54497" w:rsidP="00E54497">
      <w:pPr>
        <w:pStyle w:val="ListBullet"/>
      </w:pPr>
      <w:r>
        <w:t>M</w:t>
      </w:r>
      <w:r w:rsidRPr="00730381">
        <w:t xml:space="preserve">inimum legal lengths. </w:t>
      </w:r>
    </w:p>
    <w:p w14:paraId="2B6FFC4D" w14:textId="0B523D2F" w:rsidR="00E54497" w:rsidRPr="00730381" w:rsidRDefault="00E54497" w:rsidP="00E54497">
      <w:pPr>
        <w:pStyle w:val="BodyText"/>
      </w:pPr>
      <w:r w:rsidRPr="00730381">
        <w:t xml:space="preserve">Management strategies that limit the take of </w:t>
      </w:r>
      <w:r>
        <w:t>abalone by other sectors</w:t>
      </w:r>
      <w:r w:rsidRPr="00730381">
        <w:t xml:space="preserve"> support the sustainable use of the resource. This includes restriction</w:t>
      </w:r>
      <w:r>
        <w:t xml:space="preserve">s on the total recreational </w:t>
      </w:r>
      <w:r w:rsidRPr="00730381">
        <w:t>catch each year thr</w:t>
      </w:r>
      <w:r>
        <w:t xml:space="preserve">ough size, bag and boat limits, </w:t>
      </w:r>
      <w:r w:rsidRPr="00730381">
        <w:t>and the number of individuals allowed</w:t>
      </w:r>
      <w:r>
        <w:t xml:space="preserve"> to be taken </w:t>
      </w:r>
      <w:r w:rsidRPr="00730381">
        <w:t>for brood</w:t>
      </w:r>
      <w:r>
        <w:t>-</w:t>
      </w:r>
      <w:r w:rsidRPr="00730381">
        <w:t xml:space="preserve">stock </w:t>
      </w:r>
      <w:r>
        <w:t xml:space="preserve">collection </w:t>
      </w:r>
      <w:r w:rsidRPr="00730381">
        <w:t>purposes</w:t>
      </w:r>
      <w:r>
        <w:t>,</w:t>
      </w:r>
      <w:r w:rsidRPr="00730381">
        <w:t xml:space="preserve"> and compliance activities to </w:t>
      </w:r>
      <w:r>
        <w:t xml:space="preserve">monitor and reduce </w:t>
      </w:r>
      <w:r w:rsidRPr="00730381">
        <w:t>illegal activity</w:t>
      </w:r>
      <w:r>
        <w:t xml:space="preserve"> (e.g. poaching). </w:t>
      </w:r>
      <w:r w:rsidR="00BD0C5F">
        <w:t>The o</w:t>
      </w:r>
      <w:r w:rsidRPr="00730381">
        <w:t>bjectives of</w:t>
      </w:r>
      <w:r>
        <w:t xml:space="preserve"> this </w:t>
      </w:r>
      <w:r w:rsidRPr="00730381">
        <w:t>Management</w:t>
      </w:r>
      <w:r>
        <w:t xml:space="preserve"> P</w:t>
      </w:r>
      <w:r w:rsidRPr="00730381">
        <w:t>lan in relation to sustainability include:</w:t>
      </w:r>
    </w:p>
    <w:p w14:paraId="022ECE8C" w14:textId="3FB91A27" w:rsidR="00E54497" w:rsidRPr="00730381" w:rsidRDefault="00E54497" w:rsidP="00E54497">
      <w:pPr>
        <w:pStyle w:val="ListBullet"/>
      </w:pPr>
      <w:r>
        <w:t>M</w:t>
      </w:r>
      <w:r w:rsidRPr="00730381">
        <w:t>aintain the stocks of both species above ecologically sustainable levels</w:t>
      </w:r>
      <w:r>
        <w:t>.</w:t>
      </w:r>
    </w:p>
    <w:p w14:paraId="58B689A7" w14:textId="79CA8847" w:rsidR="00E54497" w:rsidRPr="00730381" w:rsidRDefault="00E54497" w:rsidP="00E54497">
      <w:pPr>
        <w:pStyle w:val="ListBullet"/>
      </w:pPr>
      <w:r>
        <w:t>E</w:t>
      </w:r>
      <w:r w:rsidRPr="00730381">
        <w:t>nsure sufficient dat</w:t>
      </w:r>
      <w:r>
        <w:t xml:space="preserve">a and information </w:t>
      </w:r>
      <w:r w:rsidR="00BD0C5F">
        <w:t xml:space="preserve">is gathered to support </w:t>
      </w:r>
      <w:r>
        <w:t xml:space="preserve">the Harvest Strategy and inform management </w:t>
      </w:r>
      <w:r w:rsidRPr="00730381">
        <w:t>decisions.</w:t>
      </w:r>
    </w:p>
    <w:p w14:paraId="3C8767A3" w14:textId="77777777" w:rsidR="00E54497" w:rsidRPr="00E54497" w:rsidRDefault="00E54497" w:rsidP="00E54497">
      <w:pPr>
        <w:pStyle w:val="FeatureText"/>
      </w:pPr>
      <w:r w:rsidRPr="00E54497">
        <w:t>Goal 2 – Allocate access to Abalone resources to achieve optimum utilisation and equitable distribution of the resource to the benefit of the community</w:t>
      </w:r>
    </w:p>
    <w:p w14:paraId="57648A69" w14:textId="15F6A94C" w:rsidR="00E54497" w:rsidRDefault="00E54497" w:rsidP="00E54497">
      <w:pPr>
        <w:pStyle w:val="BodyText"/>
      </w:pPr>
      <w:r>
        <w:t>This goal relates to the economic and social sustainability benefits derived from the fishery.</w:t>
      </w:r>
    </w:p>
    <w:p w14:paraId="471EC71E" w14:textId="0A5D33E8" w:rsidR="00E54497" w:rsidRDefault="00E54497" w:rsidP="00E54497">
      <w:pPr>
        <w:pStyle w:val="BodyText"/>
      </w:pPr>
      <w:r>
        <w:t xml:space="preserve">The objectives of this </w:t>
      </w:r>
      <w:r w:rsidR="00DD2535">
        <w:t>M</w:t>
      </w:r>
      <w:r>
        <w:t xml:space="preserve">anagement </w:t>
      </w:r>
      <w:r w:rsidR="00DD2535">
        <w:t>P</w:t>
      </w:r>
      <w:r>
        <w:t>lan in relation to these benefits are to:</w:t>
      </w:r>
    </w:p>
    <w:p w14:paraId="0F5B9BA7" w14:textId="48E18FFB" w:rsidR="00E54497" w:rsidRDefault="00E54497" w:rsidP="00190C5A">
      <w:pPr>
        <w:pStyle w:val="ListBullet"/>
      </w:pPr>
      <w:r>
        <w:t>Maintain the stock</w:t>
      </w:r>
      <w:r w:rsidR="00DD2535">
        <w:t>s</w:t>
      </w:r>
      <w:r>
        <w:t xml:space="preserve"> at or above a level that will support commercial</w:t>
      </w:r>
      <w:r w:rsidR="00F75B31">
        <w:t>ly viable</w:t>
      </w:r>
      <w:r>
        <w:t xml:space="preserve"> catch rates</w:t>
      </w:r>
      <w:r w:rsidR="00635217">
        <w:t>.</w:t>
      </w:r>
    </w:p>
    <w:p w14:paraId="486EFC7C" w14:textId="1DCC5C90" w:rsidR="00E54497" w:rsidRDefault="00E54497" w:rsidP="00E54497">
      <w:pPr>
        <w:pStyle w:val="ListBullet"/>
      </w:pPr>
      <w:r>
        <w:t xml:space="preserve">Maintain a flow of economic benefit from the fishery to the </w:t>
      </w:r>
      <w:r w:rsidR="00F75B31">
        <w:t xml:space="preserve">South Australian </w:t>
      </w:r>
      <w:r>
        <w:t>community</w:t>
      </w:r>
      <w:r w:rsidR="00635217">
        <w:t>.</w:t>
      </w:r>
    </w:p>
    <w:p w14:paraId="64D8EEF8" w14:textId="40876F0A" w:rsidR="00E54497" w:rsidRDefault="00E54497" w:rsidP="00E54497">
      <w:pPr>
        <w:pStyle w:val="ListBullet"/>
      </w:pPr>
      <w:r>
        <w:t>Recognise Aboriginal traditional fishing access</w:t>
      </w:r>
      <w:r w:rsidR="00635217">
        <w:t>.</w:t>
      </w:r>
    </w:p>
    <w:p w14:paraId="2DBAFA7C" w14:textId="4407BFED" w:rsidR="00635217" w:rsidRDefault="00E54497" w:rsidP="00E54497">
      <w:pPr>
        <w:pStyle w:val="BodyText"/>
      </w:pPr>
      <w:r>
        <w:t>Goal 2 aims to optimise the use of the fishery in an equitable way, within the sustainability constraints of the fishery. Optimising the use of the fishery is addressed in the objectives and strategies in terms of maximising stable economic returns from the commercial fishery and maintaining equitable access to the resource for the non-commercial sectors.</w:t>
      </w:r>
    </w:p>
    <w:p w14:paraId="21804043" w14:textId="77777777" w:rsidR="00E54497" w:rsidRPr="00E54497" w:rsidRDefault="00E54497" w:rsidP="00E54497">
      <w:pPr>
        <w:pStyle w:val="FeatureText"/>
      </w:pPr>
      <w:r w:rsidRPr="00E54497">
        <w:t>Goal 3 – Minimise impacts on the ecosystem</w:t>
      </w:r>
    </w:p>
    <w:p w14:paraId="502E16FE" w14:textId="5FB2FDF4" w:rsidR="00E54497" w:rsidRPr="00730381" w:rsidRDefault="00E54497" w:rsidP="00E54497">
      <w:pPr>
        <w:pStyle w:val="BodyText"/>
      </w:pPr>
      <w:r w:rsidRPr="00730381">
        <w:t>This goal relates to ecosy</w:t>
      </w:r>
      <w:r>
        <w:t>stem-based fisheries management</w:t>
      </w:r>
      <w:r w:rsidRPr="00730381">
        <w:t xml:space="preserve">. </w:t>
      </w:r>
      <w:r>
        <w:t>O</w:t>
      </w:r>
      <w:r w:rsidRPr="00730381">
        <w:t xml:space="preserve">bjectives of this </w:t>
      </w:r>
      <w:r>
        <w:t>Management P</w:t>
      </w:r>
      <w:r w:rsidRPr="00730381">
        <w:t>lan in relation to</w:t>
      </w:r>
      <w:r w:rsidRPr="008464ED">
        <w:t xml:space="preserve"> </w:t>
      </w:r>
      <w:r w:rsidRPr="00730381">
        <w:t>ecosystem-based fisheries management include:</w:t>
      </w:r>
    </w:p>
    <w:p w14:paraId="1334E126" w14:textId="77777777" w:rsidR="00E54497" w:rsidRPr="00730381" w:rsidRDefault="00E54497" w:rsidP="00E54497">
      <w:pPr>
        <w:pStyle w:val="ListBullet"/>
      </w:pPr>
      <w:r>
        <w:t>M</w:t>
      </w:r>
      <w:r w:rsidRPr="00730381">
        <w:t>inimise fishery impacts on by-catch species and the ecosystem</w:t>
      </w:r>
      <w:r>
        <w:t>.</w:t>
      </w:r>
    </w:p>
    <w:p w14:paraId="6EAE1E3B" w14:textId="77777777" w:rsidR="00E54497" w:rsidRPr="00730381" w:rsidRDefault="00E54497" w:rsidP="00E54497">
      <w:pPr>
        <w:pStyle w:val="ListBullet"/>
      </w:pPr>
      <w:r>
        <w:t>A</w:t>
      </w:r>
      <w:r w:rsidRPr="00730381">
        <w:t>void lethal interactions with threatened, endangered and protected species</w:t>
      </w:r>
      <w:r>
        <w:t xml:space="preserve"> (TEPS).</w:t>
      </w:r>
    </w:p>
    <w:p w14:paraId="28CABCD0" w14:textId="77777777" w:rsidR="00E54497" w:rsidRPr="00730381" w:rsidRDefault="00E54497" w:rsidP="00E54497">
      <w:pPr>
        <w:pStyle w:val="ListBullet"/>
      </w:pPr>
      <w:r>
        <w:lastRenderedPageBreak/>
        <w:t>M</w:t>
      </w:r>
      <w:r w:rsidRPr="00730381">
        <w:t>inimise external impacts on stocks associated with broader environmental health (e.g. desalination plant and aquaculture)</w:t>
      </w:r>
      <w:r>
        <w:t>.</w:t>
      </w:r>
    </w:p>
    <w:p w14:paraId="04BA4950" w14:textId="77777777" w:rsidR="00E54497" w:rsidRPr="00730381" w:rsidRDefault="00E54497" w:rsidP="00E54497">
      <w:pPr>
        <w:pStyle w:val="ListBullet"/>
      </w:pPr>
      <w:r>
        <w:t>M</w:t>
      </w:r>
      <w:r w:rsidRPr="00730381">
        <w:t xml:space="preserve">anage diseases and exotic pests to minimise impacts on abalone stocks. </w:t>
      </w:r>
    </w:p>
    <w:p w14:paraId="535BD58D" w14:textId="77777777" w:rsidR="00E54497" w:rsidRPr="00E54497" w:rsidRDefault="00E54497" w:rsidP="00E54497">
      <w:pPr>
        <w:pStyle w:val="FeatureText"/>
      </w:pPr>
      <w:r w:rsidRPr="00E54497">
        <w:t>Goal 4 – Cost effective and participative management of the fishery</w:t>
      </w:r>
    </w:p>
    <w:p w14:paraId="051C74CB" w14:textId="571917D6" w:rsidR="00E54497" w:rsidRPr="00730381" w:rsidRDefault="00E54497" w:rsidP="00E54497">
      <w:pPr>
        <w:pStyle w:val="BodyText"/>
      </w:pPr>
      <w:r w:rsidRPr="00730381">
        <w:t xml:space="preserve">This goal relates to </w:t>
      </w:r>
      <w:r w:rsidR="009A5837">
        <w:t xml:space="preserve">encouraging </w:t>
      </w:r>
      <w:r w:rsidRPr="00730381">
        <w:t xml:space="preserve">co-management of the fishery, planning </w:t>
      </w:r>
      <w:r>
        <w:t>of management activities and</w:t>
      </w:r>
      <w:r w:rsidRPr="00730381">
        <w:t xml:space="preserve"> </w:t>
      </w:r>
      <w:r>
        <w:t>cost</w:t>
      </w:r>
      <w:r w:rsidRPr="00730381">
        <w:t xml:space="preserve"> recovery</w:t>
      </w:r>
      <w:r>
        <w:t xml:space="preserve"> processes</w:t>
      </w:r>
      <w:r w:rsidRPr="00730381">
        <w:t xml:space="preserve">. The key objectives of this goal are to ensure that stakeholders and government fisheries administration share responsibility and </w:t>
      </w:r>
      <w:r>
        <w:t>participate</w:t>
      </w:r>
      <w:r w:rsidRPr="00730381">
        <w:t xml:space="preserve"> in management decision-making processes, and to ensu</w:t>
      </w:r>
      <w:r>
        <w:t>re</w:t>
      </w:r>
      <w:r w:rsidRPr="00730381">
        <w:t xml:space="preserve"> </w:t>
      </w:r>
      <w:r>
        <w:t xml:space="preserve">the </w:t>
      </w:r>
      <w:r w:rsidRPr="00730381">
        <w:t>arran</w:t>
      </w:r>
      <w:r>
        <w:t>gements are complied with. The cost effectiveness of management arrangements also needs to be taken into account in the development process as the costs of management are recovered from fishers in accordance with the Government’s cost recovery policy. O</w:t>
      </w:r>
      <w:r w:rsidRPr="00730381">
        <w:t xml:space="preserve">bjectives of this </w:t>
      </w:r>
      <w:r>
        <w:t>P</w:t>
      </w:r>
      <w:r w:rsidRPr="00730381">
        <w:t xml:space="preserve">lan in relation to co-management, planning and cost recovery include: </w:t>
      </w:r>
    </w:p>
    <w:p w14:paraId="2FB938CF" w14:textId="77777777" w:rsidR="00E54497" w:rsidRPr="00730381" w:rsidRDefault="00E54497" w:rsidP="00E54497">
      <w:pPr>
        <w:pStyle w:val="ListBullet"/>
      </w:pPr>
      <w:r>
        <w:t>Pr</w:t>
      </w:r>
      <w:r w:rsidRPr="00730381">
        <w:t>omote cost-effective and efficient management of the fishery, in line with the government’s cost-recovery policy</w:t>
      </w:r>
      <w:r>
        <w:t>.</w:t>
      </w:r>
    </w:p>
    <w:p w14:paraId="6FC5255A" w14:textId="77777777" w:rsidR="00E54497" w:rsidRPr="00730381" w:rsidRDefault="00E54497" w:rsidP="00E54497">
      <w:pPr>
        <w:pStyle w:val="ListBullet"/>
      </w:pPr>
      <w:r>
        <w:t>E</w:t>
      </w:r>
      <w:r w:rsidRPr="00730381">
        <w:t>nsure management arrangements reflect concerns and interests of the wider community</w:t>
      </w:r>
      <w:r>
        <w:t>.</w:t>
      </w:r>
      <w:r w:rsidRPr="00730381">
        <w:t xml:space="preserve"> </w:t>
      </w:r>
    </w:p>
    <w:p w14:paraId="7936EAD3" w14:textId="77777777" w:rsidR="00E54497" w:rsidRDefault="00E54497" w:rsidP="00E54497">
      <w:pPr>
        <w:pStyle w:val="ListBullet"/>
      </w:pPr>
      <w:r>
        <w:t>P</w:t>
      </w:r>
      <w:r w:rsidRPr="00730381">
        <w:t>romote compliance with management arrangements.</w:t>
      </w:r>
    </w:p>
    <w:p w14:paraId="565ECB64" w14:textId="77777777" w:rsidR="00E54497" w:rsidRDefault="00E54497" w:rsidP="0096796A">
      <w:pPr>
        <w:pStyle w:val="BodyText"/>
        <w:sectPr w:rsidR="00E54497" w:rsidSect="003F648B">
          <w:headerReference w:type="default" r:id="rId26"/>
          <w:footerReference w:type="default" r:id="rId27"/>
          <w:headerReference w:type="first" r:id="rId28"/>
          <w:pgSz w:w="11900" w:h="16820"/>
          <w:pgMar w:top="851" w:right="1134" w:bottom="2268" w:left="1134" w:header="720" w:footer="567" w:gutter="0"/>
          <w:cols w:space="340"/>
        </w:sectPr>
      </w:pPr>
    </w:p>
    <w:p w14:paraId="3FD9508A" w14:textId="701491CE" w:rsidR="009737EA" w:rsidRPr="006827C9" w:rsidRDefault="009737EA" w:rsidP="00AF085C">
      <w:pPr>
        <w:pStyle w:val="Caption"/>
        <w:rPr>
          <w:rFonts w:cs="Arial"/>
        </w:rPr>
      </w:pPr>
      <w:bookmarkStart w:id="75" w:name="_Toc6391970"/>
      <w:bookmarkStart w:id="76" w:name="_Toc6400928"/>
      <w:bookmarkStart w:id="77" w:name="_Toc45365945"/>
      <w:bookmarkStart w:id="78" w:name="_Toc45366624"/>
      <w:bookmarkStart w:id="79" w:name="_Toc45366899"/>
      <w:r>
        <w:lastRenderedPageBreak/>
        <w:t xml:space="preserve">Table </w:t>
      </w:r>
      <w:r w:rsidR="008A1DA1">
        <w:fldChar w:fldCharType="begin"/>
      </w:r>
      <w:r w:rsidR="008A1DA1">
        <w:instrText xml:space="preserve"> SEQ Table \* ARABIC </w:instrText>
      </w:r>
      <w:r w:rsidR="008A1DA1">
        <w:fldChar w:fldCharType="separate"/>
      </w:r>
      <w:r w:rsidR="001005F6">
        <w:rPr>
          <w:noProof/>
        </w:rPr>
        <w:t>3</w:t>
      </w:r>
      <w:r w:rsidR="008A1DA1">
        <w:rPr>
          <w:noProof/>
        </w:rPr>
        <w:fldChar w:fldCharType="end"/>
      </w:r>
      <w:r w:rsidRPr="006827C9">
        <w:t xml:space="preserve">. Goals, objectives and strategies for the management of the South Australian commercial Abalone Fishery. A summary of key risks, performance indicators </w:t>
      </w:r>
      <w:r>
        <w:t>and reference points is below</w:t>
      </w:r>
      <w:r w:rsidRPr="006827C9">
        <w:t>.</w:t>
      </w:r>
      <w:bookmarkEnd w:id="75"/>
      <w:bookmarkEnd w:id="76"/>
      <w:bookmarkEnd w:id="77"/>
      <w:bookmarkEnd w:id="78"/>
      <w:bookmarkEnd w:id="79"/>
    </w:p>
    <w:tbl>
      <w:tblPr>
        <w:tblW w:w="5008"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589"/>
        <w:gridCol w:w="4060"/>
        <w:gridCol w:w="1613"/>
        <w:gridCol w:w="2043"/>
        <w:gridCol w:w="2492"/>
        <w:gridCol w:w="1497"/>
      </w:tblGrid>
      <w:tr w:rsidR="009737EA" w:rsidRPr="00E10296" w14:paraId="3FA09D70" w14:textId="77777777" w:rsidTr="00911719">
        <w:trPr>
          <w:tblHeader/>
        </w:trPr>
        <w:tc>
          <w:tcPr>
            <w:tcW w:w="524" w:type="pct"/>
            <w:shd w:val="clear" w:color="auto" w:fill="00427A"/>
          </w:tcPr>
          <w:p w14:paraId="0EF3A756" w14:textId="77777777" w:rsidR="009737EA" w:rsidRPr="00E10296" w:rsidRDefault="009737EA" w:rsidP="002F4AF6">
            <w:pPr>
              <w:tabs>
                <w:tab w:val="left" w:pos="902"/>
              </w:tabs>
              <w:spacing w:beforeLines="60" w:before="144" w:afterLines="60" w:after="144"/>
              <w:rPr>
                <w:rFonts w:cs="Arial"/>
                <w:b/>
                <w:sz w:val="20"/>
              </w:rPr>
            </w:pPr>
            <w:r w:rsidRPr="00E10296">
              <w:rPr>
                <w:rFonts w:cs="Arial"/>
                <w:b/>
                <w:sz w:val="20"/>
              </w:rPr>
              <w:t>Goal</w:t>
            </w:r>
          </w:p>
        </w:tc>
        <w:tc>
          <w:tcPr>
            <w:tcW w:w="535" w:type="pct"/>
            <w:shd w:val="clear" w:color="auto" w:fill="00427A"/>
          </w:tcPr>
          <w:p w14:paraId="3467429E" w14:textId="77777777" w:rsidR="009737EA" w:rsidRPr="00E10296" w:rsidRDefault="009737EA" w:rsidP="002F4AF6">
            <w:pPr>
              <w:tabs>
                <w:tab w:val="left" w:pos="902"/>
              </w:tabs>
              <w:spacing w:beforeLines="60" w:before="144" w:afterLines="60" w:after="144"/>
              <w:rPr>
                <w:rFonts w:cs="Arial"/>
                <w:b/>
                <w:bCs/>
                <w:sz w:val="20"/>
              </w:rPr>
            </w:pPr>
            <w:r w:rsidRPr="00E10296">
              <w:rPr>
                <w:rFonts w:cs="Arial"/>
                <w:b/>
                <w:sz w:val="20"/>
              </w:rPr>
              <w:t>Objective</w:t>
            </w:r>
          </w:p>
        </w:tc>
        <w:tc>
          <w:tcPr>
            <w:tcW w:w="1367" w:type="pct"/>
            <w:shd w:val="clear" w:color="auto" w:fill="00427A"/>
          </w:tcPr>
          <w:p w14:paraId="78737FF6" w14:textId="77777777" w:rsidR="009737EA" w:rsidRPr="00E10296" w:rsidRDefault="009737EA" w:rsidP="002F4AF6">
            <w:pPr>
              <w:tabs>
                <w:tab w:val="left" w:pos="902"/>
              </w:tabs>
              <w:spacing w:beforeLines="60" w:before="144" w:afterLines="60" w:after="144"/>
              <w:rPr>
                <w:rFonts w:cs="Arial"/>
                <w:b/>
                <w:bCs/>
                <w:sz w:val="20"/>
              </w:rPr>
            </w:pPr>
            <w:r w:rsidRPr="00E10296">
              <w:rPr>
                <w:rFonts w:cs="Arial"/>
                <w:b/>
                <w:sz w:val="20"/>
              </w:rPr>
              <w:t>Strategy</w:t>
            </w:r>
          </w:p>
        </w:tc>
        <w:tc>
          <w:tcPr>
            <w:tcW w:w="543" w:type="pct"/>
            <w:shd w:val="clear" w:color="auto" w:fill="00427A"/>
          </w:tcPr>
          <w:p w14:paraId="0200F509" w14:textId="77777777" w:rsidR="009737EA" w:rsidRPr="00E10296" w:rsidRDefault="009737EA" w:rsidP="002F4AF6">
            <w:pPr>
              <w:tabs>
                <w:tab w:val="left" w:pos="902"/>
              </w:tabs>
              <w:spacing w:beforeLines="60" w:before="144" w:afterLines="60" w:after="144"/>
              <w:rPr>
                <w:rFonts w:cs="Arial"/>
                <w:b/>
                <w:bCs/>
                <w:sz w:val="20"/>
              </w:rPr>
            </w:pPr>
            <w:r w:rsidRPr="00E10296">
              <w:rPr>
                <w:rFonts w:cs="Arial"/>
                <w:b/>
                <w:sz w:val="20"/>
              </w:rPr>
              <w:t>Addressing Risk</w:t>
            </w:r>
          </w:p>
        </w:tc>
        <w:tc>
          <w:tcPr>
            <w:tcW w:w="688" w:type="pct"/>
            <w:shd w:val="clear" w:color="auto" w:fill="00427A"/>
          </w:tcPr>
          <w:p w14:paraId="79C506B3" w14:textId="77777777" w:rsidR="009737EA" w:rsidRPr="00E10296" w:rsidRDefault="009737EA" w:rsidP="002F4AF6">
            <w:pPr>
              <w:tabs>
                <w:tab w:val="left" w:pos="902"/>
              </w:tabs>
              <w:spacing w:beforeLines="60" w:before="144" w:afterLines="60" w:after="144"/>
              <w:rPr>
                <w:rFonts w:cs="Arial"/>
                <w:b/>
                <w:bCs/>
                <w:sz w:val="20"/>
              </w:rPr>
            </w:pPr>
            <w:r w:rsidRPr="00E10296">
              <w:rPr>
                <w:rFonts w:cs="Arial"/>
                <w:b/>
                <w:sz w:val="20"/>
              </w:rPr>
              <w:t>Performance indicators</w:t>
            </w:r>
          </w:p>
        </w:tc>
        <w:tc>
          <w:tcPr>
            <w:tcW w:w="839" w:type="pct"/>
            <w:shd w:val="clear" w:color="auto" w:fill="00427A"/>
          </w:tcPr>
          <w:p w14:paraId="169EF638" w14:textId="77777777" w:rsidR="009737EA" w:rsidRPr="00E10296" w:rsidRDefault="009737EA" w:rsidP="002F4AF6">
            <w:pPr>
              <w:tabs>
                <w:tab w:val="left" w:pos="902"/>
              </w:tabs>
              <w:spacing w:beforeLines="60" w:before="144" w:afterLines="60" w:after="144"/>
              <w:rPr>
                <w:rFonts w:cs="Arial"/>
                <w:b/>
                <w:bCs/>
                <w:sz w:val="20"/>
              </w:rPr>
            </w:pPr>
            <w:r w:rsidRPr="00E10296">
              <w:rPr>
                <w:rFonts w:cs="Arial"/>
                <w:b/>
                <w:sz w:val="20"/>
              </w:rPr>
              <w:t>Description</w:t>
            </w:r>
          </w:p>
        </w:tc>
        <w:tc>
          <w:tcPr>
            <w:tcW w:w="504" w:type="pct"/>
            <w:shd w:val="clear" w:color="auto" w:fill="00427A"/>
          </w:tcPr>
          <w:p w14:paraId="6B589031" w14:textId="77777777" w:rsidR="009737EA" w:rsidRPr="00E10296" w:rsidRDefault="009737EA" w:rsidP="002F4AF6">
            <w:pPr>
              <w:tabs>
                <w:tab w:val="left" w:pos="902"/>
              </w:tabs>
              <w:spacing w:beforeLines="60" w:before="144" w:afterLines="60" w:after="144"/>
              <w:rPr>
                <w:rFonts w:cs="Arial"/>
                <w:b/>
                <w:bCs/>
                <w:sz w:val="20"/>
              </w:rPr>
            </w:pPr>
            <w:r w:rsidRPr="00E10296">
              <w:rPr>
                <w:rFonts w:cs="Arial"/>
                <w:b/>
                <w:sz w:val="20"/>
              </w:rPr>
              <w:t>Reference point</w:t>
            </w:r>
          </w:p>
        </w:tc>
      </w:tr>
      <w:tr w:rsidR="009737EA" w:rsidRPr="00E10296" w14:paraId="4A0DC6B1" w14:textId="77777777" w:rsidTr="00911719">
        <w:trPr>
          <w:trHeight w:val="318"/>
        </w:trPr>
        <w:tc>
          <w:tcPr>
            <w:tcW w:w="524" w:type="pct"/>
            <w:vMerge w:val="restart"/>
          </w:tcPr>
          <w:p w14:paraId="0FC4B26C" w14:textId="77777777" w:rsidR="009737EA" w:rsidRPr="00E10296" w:rsidRDefault="009737EA" w:rsidP="002F4AF6">
            <w:pPr>
              <w:tabs>
                <w:tab w:val="left" w:pos="902"/>
              </w:tabs>
              <w:spacing w:beforeLines="60" w:before="144" w:afterLines="60" w:after="144"/>
              <w:rPr>
                <w:rFonts w:cs="Arial"/>
                <w:i/>
                <w:iCs/>
                <w:sz w:val="20"/>
              </w:rPr>
            </w:pPr>
            <w:r w:rsidRPr="00E10296">
              <w:rPr>
                <w:rFonts w:cs="Arial"/>
                <w:i/>
                <w:iCs/>
                <w:sz w:val="20"/>
              </w:rPr>
              <w:t xml:space="preserve">1. Ensure the abalone resource is sustainably harvested </w:t>
            </w:r>
          </w:p>
          <w:p w14:paraId="07FD9FD2" w14:textId="77777777" w:rsidR="009737EA" w:rsidRPr="00E10296" w:rsidRDefault="009737EA" w:rsidP="002F4AF6">
            <w:pPr>
              <w:tabs>
                <w:tab w:val="left" w:pos="902"/>
              </w:tabs>
              <w:spacing w:beforeLines="60" w:before="144" w:afterLines="60" w:after="144"/>
              <w:rPr>
                <w:rFonts w:cs="Arial"/>
                <w:i/>
                <w:iCs/>
                <w:sz w:val="20"/>
              </w:rPr>
            </w:pPr>
          </w:p>
        </w:tc>
        <w:tc>
          <w:tcPr>
            <w:tcW w:w="535" w:type="pct"/>
            <w:vMerge w:val="restart"/>
            <w:shd w:val="clear" w:color="auto" w:fill="auto"/>
          </w:tcPr>
          <w:p w14:paraId="27E8F2D0" w14:textId="44858CCD" w:rsidR="009737EA" w:rsidRPr="00E10296" w:rsidRDefault="009737EA" w:rsidP="002F4AF6">
            <w:pPr>
              <w:tabs>
                <w:tab w:val="left" w:pos="902"/>
              </w:tabs>
              <w:spacing w:beforeLines="60" w:before="144" w:afterLines="60" w:after="144"/>
              <w:rPr>
                <w:rFonts w:cs="Arial"/>
                <w:i/>
                <w:iCs/>
                <w:sz w:val="20"/>
              </w:rPr>
            </w:pPr>
            <w:r w:rsidRPr="00E10296">
              <w:rPr>
                <w:rFonts w:cs="Arial"/>
                <w:i/>
                <w:iCs/>
                <w:sz w:val="20"/>
              </w:rPr>
              <w:t>1a. Maintain the  stocks above ecologically sustainable levels</w:t>
            </w:r>
            <w:r w:rsidRPr="00E10296">
              <w:rPr>
                <w:rFonts w:ascii="Times New Roman" w:hAnsi="Times New Roman"/>
              </w:rPr>
              <w:t xml:space="preserve"> </w:t>
            </w:r>
            <w:r w:rsidRPr="00E10296">
              <w:rPr>
                <w:rFonts w:cs="Arial"/>
                <w:i/>
                <w:iCs/>
                <w:sz w:val="20"/>
              </w:rPr>
              <w:t>for both species</w:t>
            </w:r>
            <w:r>
              <w:rPr>
                <w:rFonts w:cs="Arial"/>
                <w:i/>
                <w:iCs/>
                <w:sz w:val="20"/>
              </w:rPr>
              <w:t xml:space="preserve"> in 9 years of every 10</w:t>
            </w:r>
          </w:p>
        </w:tc>
        <w:tc>
          <w:tcPr>
            <w:tcW w:w="1367" w:type="pct"/>
            <w:vMerge w:val="restart"/>
            <w:shd w:val="clear" w:color="auto" w:fill="auto"/>
          </w:tcPr>
          <w:p w14:paraId="2EB7DFE5" w14:textId="6C924F77" w:rsidR="009737EA" w:rsidRPr="00E10296" w:rsidRDefault="009737EA" w:rsidP="002F4AF6">
            <w:pPr>
              <w:tabs>
                <w:tab w:val="left" w:pos="902"/>
              </w:tabs>
              <w:spacing w:beforeLines="60" w:before="144" w:afterLines="60" w:after="144"/>
              <w:rPr>
                <w:rFonts w:cs="Arial"/>
                <w:sz w:val="20"/>
              </w:rPr>
            </w:pPr>
            <w:r w:rsidRPr="00E10296">
              <w:rPr>
                <w:rFonts w:cs="Arial"/>
                <w:sz w:val="20"/>
              </w:rPr>
              <w:t xml:space="preserve">1a (i) Conduct annual assessment for each </w:t>
            </w:r>
            <w:r>
              <w:rPr>
                <w:rFonts w:cs="Arial"/>
                <w:sz w:val="20"/>
              </w:rPr>
              <w:t>SAU</w:t>
            </w:r>
          </w:p>
          <w:p w14:paraId="5F150EDC" w14:textId="77777777" w:rsidR="009737EA" w:rsidRPr="00E10296" w:rsidRDefault="009737EA" w:rsidP="002F4AF6">
            <w:pPr>
              <w:tabs>
                <w:tab w:val="left" w:pos="902"/>
              </w:tabs>
              <w:spacing w:beforeLines="60" w:before="144" w:afterLines="60" w:after="144"/>
              <w:rPr>
                <w:rFonts w:cs="Arial"/>
                <w:b/>
                <w:bCs/>
                <w:sz w:val="20"/>
              </w:rPr>
            </w:pPr>
            <w:r w:rsidRPr="00E10296">
              <w:rPr>
                <w:rFonts w:cs="Arial"/>
                <w:sz w:val="20"/>
              </w:rPr>
              <w:t>1a (ii) Develop specific management strategies for individual SAUs, as n</w:t>
            </w:r>
            <w:r>
              <w:rPr>
                <w:rFonts w:cs="Arial"/>
                <w:sz w:val="20"/>
              </w:rPr>
              <w:t xml:space="preserve">ecessary, following scientific </w:t>
            </w:r>
            <w:r w:rsidRPr="00E10296">
              <w:rPr>
                <w:rFonts w:cs="Arial"/>
                <w:sz w:val="20"/>
              </w:rPr>
              <w:t>assessment</w:t>
            </w:r>
          </w:p>
          <w:p w14:paraId="45E7F061" w14:textId="77777777" w:rsidR="009737EA" w:rsidRPr="00E10296" w:rsidRDefault="009737EA" w:rsidP="002F4AF6">
            <w:pPr>
              <w:tabs>
                <w:tab w:val="left" w:pos="902"/>
              </w:tabs>
              <w:spacing w:beforeLines="60" w:before="144" w:afterLines="60" w:after="144"/>
              <w:rPr>
                <w:rFonts w:cs="Arial"/>
                <w:b/>
                <w:bCs/>
                <w:sz w:val="20"/>
              </w:rPr>
            </w:pPr>
            <w:r w:rsidRPr="00E10296">
              <w:rPr>
                <w:rFonts w:cs="Arial"/>
                <w:sz w:val="20"/>
              </w:rPr>
              <w:t>1a (iii) Set the TACC an</w:t>
            </w:r>
            <w:r>
              <w:rPr>
                <w:rFonts w:cs="Arial"/>
                <w:sz w:val="20"/>
              </w:rPr>
              <w:t>nually, in accordance with the Harvest S</w:t>
            </w:r>
            <w:r w:rsidRPr="00E10296">
              <w:rPr>
                <w:rFonts w:cs="Arial"/>
                <w:sz w:val="20"/>
              </w:rPr>
              <w:t>trategy</w:t>
            </w:r>
            <w:r>
              <w:rPr>
                <w:rFonts w:cs="Arial"/>
                <w:sz w:val="20"/>
              </w:rPr>
              <w:t xml:space="preserve"> and objects of the </w:t>
            </w:r>
            <w:r w:rsidRPr="007A2909">
              <w:rPr>
                <w:rFonts w:cs="Arial"/>
                <w:i/>
                <w:sz w:val="20"/>
              </w:rPr>
              <w:t>Fisheries Management Act 2007</w:t>
            </w:r>
          </w:p>
          <w:p w14:paraId="6DFD86A3" w14:textId="01B7C7E6" w:rsidR="009737EA" w:rsidRPr="00E10296" w:rsidRDefault="009737EA" w:rsidP="002F4AF6">
            <w:pPr>
              <w:tabs>
                <w:tab w:val="left" w:pos="902"/>
              </w:tabs>
              <w:spacing w:beforeLines="60" w:before="144" w:afterLines="60" w:after="144"/>
              <w:rPr>
                <w:rFonts w:cs="Arial"/>
                <w:b/>
                <w:bCs/>
                <w:sz w:val="20"/>
              </w:rPr>
            </w:pPr>
            <w:r w:rsidRPr="00E10296">
              <w:rPr>
                <w:rFonts w:cs="Arial"/>
                <w:sz w:val="20"/>
              </w:rPr>
              <w:t xml:space="preserve">1a (iv) Ensure management strategies for the commercial </w:t>
            </w:r>
            <w:r w:rsidR="00F75B31">
              <w:rPr>
                <w:rFonts w:cs="Arial"/>
                <w:sz w:val="20"/>
              </w:rPr>
              <w:t xml:space="preserve">and </w:t>
            </w:r>
            <w:r w:rsidRPr="00E10296">
              <w:rPr>
                <w:rFonts w:cs="Arial"/>
                <w:sz w:val="20"/>
              </w:rPr>
              <w:t>recreational sectors limit the take of abalone to within sustainable levels and sector allocations</w:t>
            </w:r>
            <w:r w:rsidR="009A5837">
              <w:rPr>
                <w:rFonts w:cs="Arial"/>
                <w:sz w:val="20"/>
              </w:rPr>
              <w:t xml:space="preserve"> and are updated when information is available</w:t>
            </w:r>
          </w:p>
          <w:p w14:paraId="05C621BB" w14:textId="24C5242E" w:rsidR="009737EA" w:rsidRPr="00E10296" w:rsidRDefault="009737EA" w:rsidP="009737EA">
            <w:pPr>
              <w:tabs>
                <w:tab w:val="left" w:pos="902"/>
              </w:tabs>
              <w:spacing w:beforeLines="60" w:before="144" w:afterLines="60" w:after="144"/>
              <w:rPr>
                <w:rFonts w:cs="Arial"/>
                <w:sz w:val="20"/>
              </w:rPr>
            </w:pPr>
            <w:r w:rsidRPr="00E10296">
              <w:rPr>
                <w:rFonts w:cs="Arial"/>
                <w:sz w:val="20"/>
              </w:rPr>
              <w:t>1a (v) Adopt the Precautionary Principle when robust information is lacking to make an informed decision</w:t>
            </w:r>
          </w:p>
        </w:tc>
        <w:tc>
          <w:tcPr>
            <w:tcW w:w="543" w:type="pct"/>
            <w:vMerge w:val="restart"/>
            <w:shd w:val="clear" w:color="auto" w:fill="auto"/>
          </w:tcPr>
          <w:p w14:paraId="1D08B956"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Greenlip Abalone stocks</w:t>
            </w:r>
          </w:p>
          <w:p w14:paraId="72BAC6C5"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Blacklip Abalone stocks</w:t>
            </w:r>
          </w:p>
          <w:p w14:paraId="02686C0E"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Management effectiveness</w:t>
            </w:r>
          </w:p>
        </w:tc>
        <w:tc>
          <w:tcPr>
            <w:tcW w:w="688" w:type="pct"/>
          </w:tcPr>
          <w:p w14:paraId="7B060B8E" w14:textId="77777777" w:rsidR="009737EA" w:rsidRPr="00E10296" w:rsidRDefault="009737EA" w:rsidP="002F4AF6">
            <w:pPr>
              <w:tabs>
                <w:tab w:val="left" w:pos="902"/>
              </w:tabs>
              <w:spacing w:beforeLines="60" w:before="144" w:afterLines="60" w:after="144"/>
              <w:rPr>
                <w:rFonts w:cs="Arial"/>
                <w:sz w:val="20"/>
              </w:rPr>
            </w:pPr>
            <w:r>
              <w:rPr>
                <w:rFonts w:cs="Arial"/>
                <w:sz w:val="20"/>
              </w:rPr>
              <w:t>CPUE</w:t>
            </w:r>
            <w:r w:rsidRPr="00E10296">
              <w:rPr>
                <w:rFonts w:cs="Arial"/>
                <w:sz w:val="20"/>
              </w:rPr>
              <w:t xml:space="preserve"> from fishery- logbook data</w:t>
            </w:r>
          </w:p>
        </w:tc>
        <w:tc>
          <w:tcPr>
            <w:tcW w:w="839" w:type="pct"/>
            <w:shd w:val="clear" w:color="auto" w:fill="auto"/>
          </w:tcPr>
          <w:p w14:paraId="31F648D1" w14:textId="590D5FF0" w:rsidR="009737EA" w:rsidRPr="00E10296" w:rsidRDefault="009737EA" w:rsidP="002F4AF6">
            <w:pPr>
              <w:tabs>
                <w:tab w:val="left" w:pos="902"/>
              </w:tabs>
              <w:spacing w:beforeLines="60" w:before="144" w:afterLines="60" w:after="144"/>
              <w:rPr>
                <w:rFonts w:cs="Arial"/>
                <w:sz w:val="20"/>
              </w:rPr>
            </w:pPr>
            <w:r w:rsidRPr="00E10296">
              <w:rPr>
                <w:rFonts w:cs="Arial"/>
                <w:sz w:val="20"/>
              </w:rPr>
              <w:t>indices of abundance</w:t>
            </w:r>
          </w:p>
        </w:tc>
        <w:tc>
          <w:tcPr>
            <w:tcW w:w="504" w:type="pct"/>
            <w:shd w:val="clear" w:color="auto" w:fill="auto"/>
          </w:tcPr>
          <w:p w14:paraId="505438A4" w14:textId="77777777" w:rsidR="009737EA" w:rsidRPr="00E10296" w:rsidRDefault="009737EA" w:rsidP="002F4AF6">
            <w:pPr>
              <w:tabs>
                <w:tab w:val="left" w:pos="902"/>
              </w:tabs>
              <w:spacing w:beforeLines="60" w:before="144" w:afterLines="60" w:after="144"/>
              <w:rPr>
                <w:rFonts w:cs="Arial"/>
                <w:sz w:val="20"/>
              </w:rPr>
            </w:pPr>
            <w:r>
              <w:rPr>
                <w:rFonts w:cs="Arial"/>
                <w:sz w:val="20"/>
              </w:rPr>
              <w:t>Refer to Harvest S</w:t>
            </w:r>
            <w:r w:rsidRPr="00E10296">
              <w:rPr>
                <w:rFonts w:cs="Arial"/>
                <w:sz w:val="20"/>
              </w:rPr>
              <w:t>trategy</w:t>
            </w:r>
          </w:p>
        </w:tc>
      </w:tr>
      <w:tr w:rsidR="00004588" w:rsidRPr="00E10296" w14:paraId="42EAE12C" w14:textId="77777777" w:rsidTr="00911719">
        <w:trPr>
          <w:trHeight w:val="1506"/>
        </w:trPr>
        <w:tc>
          <w:tcPr>
            <w:tcW w:w="524" w:type="pct"/>
            <w:vMerge/>
          </w:tcPr>
          <w:p w14:paraId="0D8C4959" w14:textId="77777777" w:rsidR="00004588" w:rsidRPr="00E10296" w:rsidRDefault="00004588" w:rsidP="002F4AF6">
            <w:pPr>
              <w:tabs>
                <w:tab w:val="left" w:pos="902"/>
              </w:tabs>
              <w:spacing w:beforeLines="60" w:before="144" w:afterLines="60" w:after="144"/>
              <w:rPr>
                <w:rFonts w:cs="Arial"/>
                <w:i/>
                <w:iCs/>
                <w:sz w:val="20"/>
              </w:rPr>
            </w:pPr>
          </w:p>
        </w:tc>
        <w:tc>
          <w:tcPr>
            <w:tcW w:w="535" w:type="pct"/>
            <w:vMerge/>
            <w:shd w:val="clear" w:color="auto" w:fill="auto"/>
          </w:tcPr>
          <w:p w14:paraId="59E69507" w14:textId="77777777" w:rsidR="00004588" w:rsidRPr="00E10296" w:rsidRDefault="00004588" w:rsidP="002F4AF6">
            <w:pPr>
              <w:tabs>
                <w:tab w:val="left" w:pos="902"/>
              </w:tabs>
              <w:spacing w:beforeLines="60" w:before="144" w:afterLines="60" w:after="144"/>
              <w:rPr>
                <w:rFonts w:cs="Arial"/>
                <w:i/>
                <w:iCs/>
                <w:sz w:val="20"/>
              </w:rPr>
            </w:pPr>
          </w:p>
        </w:tc>
        <w:tc>
          <w:tcPr>
            <w:tcW w:w="1367" w:type="pct"/>
            <w:vMerge/>
            <w:shd w:val="clear" w:color="auto" w:fill="auto"/>
          </w:tcPr>
          <w:p w14:paraId="7DF00222" w14:textId="77777777" w:rsidR="00004588" w:rsidRPr="00E10296" w:rsidRDefault="00004588" w:rsidP="002F4AF6">
            <w:pPr>
              <w:tabs>
                <w:tab w:val="left" w:pos="902"/>
              </w:tabs>
              <w:spacing w:beforeLines="60" w:before="144" w:afterLines="60" w:after="144"/>
              <w:rPr>
                <w:rFonts w:cs="Arial"/>
                <w:sz w:val="20"/>
              </w:rPr>
            </w:pPr>
          </w:p>
        </w:tc>
        <w:tc>
          <w:tcPr>
            <w:tcW w:w="543" w:type="pct"/>
            <w:vMerge/>
            <w:shd w:val="clear" w:color="auto" w:fill="auto"/>
          </w:tcPr>
          <w:p w14:paraId="7B8ED553" w14:textId="77777777" w:rsidR="00004588" w:rsidRPr="00E10296" w:rsidRDefault="00004588" w:rsidP="002F4AF6">
            <w:pPr>
              <w:tabs>
                <w:tab w:val="left" w:pos="902"/>
              </w:tabs>
              <w:spacing w:beforeLines="60" w:before="144" w:afterLines="60" w:after="144"/>
              <w:rPr>
                <w:rFonts w:cs="Arial"/>
                <w:sz w:val="20"/>
              </w:rPr>
            </w:pPr>
          </w:p>
        </w:tc>
        <w:tc>
          <w:tcPr>
            <w:tcW w:w="688" w:type="pct"/>
          </w:tcPr>
          <w:p w14:paraId="319ABE79" w14:textId="77777777" w:rsidR="00004588" w:rsidRPr="00E10296" w:rsidRDefault="00004588" w:rsidP="002F4AF6">
            <w:pPr>
              <w:tabs>
                <w:tab w:val="left" w:pos="902"/>
              </w:tabs>
              <w:spacing w:beforeLines="60" w:before="144" w:afterLines="60" w:after="144"/>
              <w:rPr>
                <w:rFonts w:cs="Arial"/>
                <w:sz w:val="20"/>
              </w:rPr>
            </w:pPr>
            <w:r w:rsidRPr="00E10296">
              <w:rPr>
                <w:rFonts w:cs="Arial"/>
                <w:sz w:val="20"/>
              </w:rPr>
              <w:t>Density of legal-size</w:t>
            </w:r>
            <w:r>
              <w:rPr>
                <w:rFonts w:cs="Arial"/>
                <w:sz w:val="20"/>
              </w:rPr>
              <w:t>d</w:t>
            </w:r>
            <w:r w:rsidRPr="00E10296">
              <w:rPr>
                <w:rFonts w:cs="Arial"/>
                <w:sz w:val="20"/>
              </w:rPr>
              <w:t xml:space="preserve"> abalone estimated </w:t>
            </w:r>
            <w:r>
              <w:rPr>
                <w:rFonts w:cs="Arial"/>
                <w:sz w:val="20"/>
              </w:rPr>
              <w:t>from fishery-independent surveys</w:t>
            </w:r>
          </w:p>
        </w:tc>
        <w:tc>
          <w:tcPr>
            <w:tcW w:w="839" w:type="pct"/>
            <w:shd w:val="clear" w:color="auto" w:fill="auto"/>
          </w:tcPr>
          <w:p w14:paraId="188A0266" w14:textId="71265BAB" w:rsidR="00004588" w:rsidRPr="00E10296" w:rsidRDefault="003D3EAA" w:rsidP="002F4AF6">
            <w:pPr>
              <w:tabs>
                <w:tab w:val="left" w:pos="902"/>
              </w:tabs>
              <w:spacing w:beforeLines="60" w:before="144" w:afterLines="60" w:after="144"/>
              <w:rPr>
                <w:rFonts w:cs="Arial"/>
                <w:sz w:val="20"/>
              </w:rPr>
            </w:pPr>
            <w:r>
              <w:rPr>
                <w:rFonts w:cs="Arial"/>
                <w:sz w:val="20"/>
              </w:rPr>
              <w:t>Indices of abundance</w:t>
            </w:r>
          </w:p>
        </w:tc>
        <w:tc>
          <w:tcPr>
            <w:tcW w:w="504" w:type="pct"/>
            <w:shd w:val="clear" w:color="auto" w:fill="auto"/>
          </w:tcPr>
          <w:p w14:paraId="018ABFC0" w14:textId="77777777" w:rsidR="00004588" w:rsidRPr="00E10296" w:rsidRDefault="00004588" w:rsidP="002F4AF6">
            <w:pPr>
              <w:tabs>
                <w:tab w:val="left" w:pos="902"/>
              </w:tabs>
              <w:spacing w:beforeLines="60" w:before="144" w:afterLines="60" w:after="144"/>
              <w:rPr>
                <w:rFonts w:cs="Arial"/>
                <w:sz w:val="20"/>
                <w:highlight w:val="yellow"/>
              </w:rPr>
            </w:pPr>
            <w:r>
              <w:rPr>
                <w:rFonts w:cs="Arial"/>
                <w:sz w:val="20"/>
              </w:rPr>
              <w:t>Refer to Harvest S</w:t>
            </w:r>
            <w:r w:rsidRPr="00E10296">
              <w:rPr>
                <w:rFonts w:cs="Arial"/>
                <w:sz w:val="20"/>
              </w:rPr>
              <w:t>trategy</w:t>
            </w:r>
          </w:p>
        </w:tc>
      </w:tr>
      <w:tr w:rsidR="00911719" w:rsidRPr="00E10296" w14:paraId="217DC291" w14:textId="77777777" w:rsidTr="00911719">
        <w:trPr>
          <w:trHeight w:val="1644"/>
        </w:trPr>
        <w:tc>
          <w:tcPr>
            <w:tcW w:w="524" w:type="pct"/>
            <w:vMerge/>
          </w:tcPr>
          <w:p w14:paraId="77E1ADCF" w14:textId="77777777" w:rsidR="00911719" w:rsidRPr="00E10296" w:rsidRDefault="00911719" w:rsidP="002F4AF6">
            <w:pPr>
              <w:tabs>
                <w:tab w:val="left" w:pos="902"/>
              </w:tabs>
              <w:spacing w:beforeLines="60" w:before="144" w:afterLines="60" w:after="144"/>
              <w:rPr>
                <w:rFonts w:cs="Arial"/>
                <w:sz w:val="20"/>
              </w:rPr>
            </w:pPr>
          </w:p>
        </w:tc>
        <w:tc>
          <w:tcPr>
            <w:tcW w:w="535" w:type="pct"/>
            <w:vMerge w:val="restart"/>
          </w:tcPr>
          <w:p w14:paraId="27D5CD78" w14:textId="77777777" w:rsidR="00911719" w:rsidRPr="00E10296" w:rsidRDefault="00911719" w:rsidP="002F4AF6">
            <w:pPr>
              <w:tabs>
                <w:tab w:val="left" w:pos="902"/>
              </w:tabs>
              <w:spacing w:beforeLines="60" w:before="144" w:afterLines="60" w:after="144"/>
              <w:rPr>
                <w:rFonts w:cs="Arial"/>
                <w:i/>
                <w:sz w:val="20"/>
              </w:rPr>
            </w:pPr>
            <w:r w:rsidRPr="00E10296">
              <w:rPr>
                <w:rFonts w:cs="Arial"/>
                <w:i/>
                <w:sz w:val="20"/>
              </w:rPr>
              <w:t>1b. Ensure sufficient dat</w:t>
            </w:r>
            <w:r>
              <w:rPr>
                <w:rFonts w:cs="Arial"/>
                <w:i/>
                <w:sz w:val="20"/>
              </w:rPr>
              <w:t>a and information to undertake Harvest S</w:t>
            </w:r>
            <w:r w:rsidRPr="00E10296">
              <w:rPr>
                <w:rFonts w:cs="Arial"/>
                <w:i/>
                <w:sz w:val="20"/>
              </w:rPr>
              <w:t xml:space="preserve">trategy and inform management decisions </w:t>
            </w:r>
          </w:p>
        </w:tc>
        <w:tc>
          <w:tcPr>
            <w:tcW w:w="1367" w:type="pct"/>
            <w:vMerge w:val="restart"/>
            <w:shd w:val="clear" w:color="auto" w:fill="auto"/>
          </w:tcPr>
          <w:p w14:paraId="50384464" w14:textId="4671E951" w:rsidR="00911719" w:rsidRPr="00E10296" w:rsidRDefault="00911719" w:rsidP="002F4AF6">
            <w:pPr>
              <w:tabs>
                <w:tab w:val="left" w:pos="902"/>
              </w:tabs>
              <w:spacing w:beforeLines="60" w:before="144" w:afterLines="60" w:after="144"/>
              <w:rPr>
                <w:rFonts w:cs="Arial"/>
                <w:sz w:val="20"/>
              </w:rPr>
            </w:pPr>
            <w:r w:rsidRPr="00E10296">
              <w:rPr>
                <w:rFonts w:cs="Arial"/>
                <w:sz w:val="20"/>
              </w:rPr>
              <w:t>1b (i) Collect fine-scale fishery-dependent data through commercial logbooks</w:t>
            </w:r>
            <w:r>
              <w:rPr>
                <w:rFonts w:cs="Arial"/>
                <w:sz w:val="20"/>
              </w:rPr>
              <w:t xml:space="preserve"> and</w:t>
            </w:r>
            <w:r w:rsidR="003D3EAA">
              <w:rPr>
                <w:rFonts w:cs="Arial"/>
                <w:sz w:val="20"/>
              </w:rPr>
              <w:t>/or</w:t>
            </w:r>
            <w:r>
              <w:rPr>
                <w:rFonts w:cs="Arial"/>
                <w:sz w:val="20"/>
              </w:rPr>
              <w:t xml:space="preserve"> GPS loggers</w:t>
            </w:r>
            <w:r w:rsidRPr="00E10296">
              <w:rPr>
                <w:rFonts w:cs="Arial"/>
                <w:sz w:val="20"/>
              </w:rPr>
              <w:t xml:space="preserve"> </w:t>
            </w:r>
          </w:p>
          <w:p w14:paraId="19A49B54" w14:textId="12191A01" w:rsidR="00911719" w:rsidRPr="00E10296" w:rsidRDefault="00911719" w:rsidP="002F4AF6">
            <w:pPr>
              <w:tabs>
                <w:tab w:val="left" w:pos="902"/>
              </w:tabs>
              <w:spacing w:beforeLines="60" w:before="144" w:afterLines="60" w:after="144"/>
              <w:rPr>
                <w:rFonts w:cs="Arial"/>
                <w:sz w:val="20"/>
              </w:rPr>
            </w:pPr>
            <w:r w:rsidRPr="00E10296">
              <w:rPr>
                <w:rFonts w:cs="Arial"/>
                <w:sz w:val="20"/>
              </w:rPr>
              <w:t xml:space="preserve">1b (ii) Maintain a </w:t>
            </w:r>
            <w:r>
              <w:rPr>
                <w:rFonts w:cs="Arial"/>
                <w:sz w:val="20"/>
              </w:rPr>
              <w:t xml:space="preserve">commercial </w:t>
            </w:r>
            <w:r w:rsidRPr="00E10296">
              <w:rPr>
                <w:rFonts w:cs="Arial"/>
                <w:sz w:val="20"/>
              </w:rPr>
              <w:t>fisher-based shell measuring samp</w:t>
            </w:r>
            <w:r>
              <w:rPr>
                <w:rFonts w:cs="Arial"/>
                <w:sz w:val="20"/>
              </w:rPr>
              <w:t>ling program to collect length frequency information</w:t>
            </w:r>
            <w:r w:rsidR="00DB5EC5">
              <w:rPr>
                <w:rFonts w:cs="Arial"/>
                <w:sz w:val="20"/>
              </w:rPr>
              <w:t xml:space="preserve"> where appropriate</w:t>
            </w:r>
          </w:p>
          <w:p w14:paraId="5AE7A7AD" w14:textId="35F30FFA" w:rsidR="00911719" w:rsidRPr="00E10296" w:rsidRDefault="00911719" w:rsidP="002F4AF6">
            <w:pPr>
              <w:tabs>
                <w:tab w:val="left" w:pos="902"/>
              </w:tabs>
              <w:spacing w:beforeLines="60" w:before="144" w:afterLines="60" w:after="144"/>
              <w:rPr>
                <w:rFonts w:cs="Arial"/>
                <w:sz w:val="20"/>
              </w:rPr>
            </w:pPr>
            <w:r w:rsidRPr="00E10296">
              <w:rPr>
                <w:rFonts w:cs="Arial"/>
                <w:sz w:val="20"/>
              </w:rPr>
              <w:t xml:space="preserve">1b (iii) </w:t>
            </w:r>
            <w:r>
              <w:rPr>
                <w:rFonts w:cs="Arial"/>
                <w:sz w:val="20"/>
              </w:rPr>
              <w:t>For WZAF Greenlip</w:t>
            </w:r>
            <w:r w:rsidR="00DB5EC5">
              <w:rPr>
                <w:rFonts w:cs="Arial"/>
                <w:sz w:val="20"/>
              </w:rPr>
              <w:t xml:space="preserve"> c</w:t>
            </w:r>
            <w:r w:rsidRPr="00E10296">
              <w:rPr>
                <w:rFonts w:cs="Arial"/>
                <w:sz w:val="20"/>
              </w:rPr>
              <w:t>ollect meat</w:t>
            </w:r>
            <w:r w:rsidR="00DB5EC5">
              <w:rPr>
                <w:rFonts w:cs="Arial"/>
                <w:sz w:val="20"/>
              </w:rPr>
              <w:t xml:space="preserve"> weight data from processors</w:t>
            </w:r>
          </w:p>
          <w:p w14:paraId="0418809A" w14:textId="66936957" w:rsidR="00911719" w:rsidRPr="00E10296" w:rsidRDefault="00911719" w:rsidP="002F4AF6">
            <w:pPr>
              <w:tabs>
                <w:tab w:val="left" w:pos="902"/>
              </w:tabs>
              <w:spacing w:beforeLines="60" w:before="144" w:afterLines="60" w:after="144"/>
              <w:rPr>
                <w:rFonts w:cs="Arial"/>
                <w:sz w:val="20"/>
              </w:rPr>
            </w:pPr>
            <w:r w:rsidRPr="00E10296">
              <w:rPr>
                <w:rFonts w:cs="Arial"/>
                <w:sz w:val="20"/>
              </w:rPr>
              <w:lastRenderedPageBreak/>
              <w:t>1b (iv) Conduct fishery-independen</w:t>
            </w:r>
            <w:r>
              <w:rPr>
                <w:rFonts w:cs="Arial"/>
                <w:sz w:val="20"/>
              </w:rPr>
              <w:t>t surveys to collect data on</w:t>
            </w:r>
            <w:r w:rsidRPr="00E10296">
              <w:rPr>
                <w:rFonts w:cs="Arial"/>
                <w:sz w:val="20"/>
              </w:rPr>
              <w:t xml:space="preserve"> </w:t>
            </w:r>
            <w:r>
              <w:rPr>
                <w:rFonts w:cs="Arial"/>
                <w:sz w:val="20"/>
              </w:rPr>
              <w:t>size distribution and</w:t>
            </w:r>
            <w:r w:rsidRPr="00E10296">
              <w:rPr>
                <w:rFonts w:cs="Arial"/>
                <w:sz w:val="20"/>
              </w:rPr>
              <w:t xml:space="preserve"> populatio</w:t>
            </w:r>
            <w:r>
              <w:rPr>
                <w:rFonts w:cs="Arial"/>
                <w:sz w:val="20"/>
              </w:rPr>
              <w:t xml:space="preserve">n density </w:t>
            </w:r>
            <w:r w:rsidRPr="00E10296">
              <w:rPr>
                <w:rFonts w:cs="Arial"/>
                <w:sz w:val="20"/>
              </w:rPr>
              <w:t xml:space="preserve">in </w:t>
            </w:r>
            <w:r>
              <w:rPr>
                <w:rFonts w:cs="Arial"/>
                <w:sz w:val="20"/>
              </w:rPr>
              <w:t xml:space="preserve">surveyed </w:t>
            </w:r>
            <w:r w:rsidRPr="00E10296">
              <w:rPr>
                <w:rFonts w:cs="Arial"/>
                <w:sz w:val="20"/>
              </w:rPr>
              <w:t>SAUs</w:t>
            </w:r>
          </w:p>
          <w:p w14:paraId="3B0A44E0" w14:textId="477D5999" w:rsidR="00911719" w:rsidRPr="00E10296" w:rsidRDefault="00911719" w:rsidP="002F4AF6">
            <w:pPr>
              <w:tabs>
                <w:tab w:val="left" w:pos="902"/>
              </w:tabs>
              <w:spacing w:beforeLines="60" w:before="144" w:afterLines="60" w:after="144"/>
              <w:rPr>
                <w:rFonts w:cs="Arial"/>
                <w:sz w:val="20"/>
                <w:highlight w:val="yellow"/>
              </w:rPr>
            </w:pPr>
            <w:r w:rsidRPr="00E10296">
              <w:rPr>
                <w:rFonts w:cs="Arial"/>
                <w:sz w:val="20"/>
              </w:rPr>
              <w:t>1b (v) Assess status of Greenlip and Blackli</w:t>
            </w:r>
            <w:r>
              <w:rPr>
                <w:rFonts w:cs="Arial"/>
                <w:sz w:val="20"/>
              </w:rPr>
              <w:t>p Abalone st</w:t>
            </w:r>
            <w:r w:rsidR="00DB5EC5">
              <w:rPr>
                <w:rFonts w:cs="Arial"/>
                <w:sz w:val="20"/>
              </w:rPr>
              <w:t>ocks using the harvest strategy</w:t>
            </w:r>
          </w:p>
          <w:p w14:paraId="07DB4C64" w14:textId="5C45DE60" w:rsidR="00911719" w:rsidRPr="00E10296" w:rsidRDefault="00911719" w:rsidP="00004588">
            <w:pPr>
              <w:tabs>
                <w:tab w:val="left" w:pos="902"/>
              </w:tabs>
              <w:spacing w:beforeLines="60" w:before="144" w:afterLines="60" w:after="144"/>
              <w:rPr>
                <w:rFonts w:cs="Arial"/>
                <w:sz w:val="20"/>
              </w:rPr>
            </w:pPr>
            <w:r w:rsidRPr="00E10296">
              <w:rPr>
                <w:rFonts w:cs="Arial"/>
                <w:sz w:val="20"/>
              </w:rPr>
              <w:t>1b (vi) Undertake periodic surveys to estimate the catch and effort of the recreational and traditional fishing sectors across the State</w:t>
            </w:r>
          </w:p>
        </w:tc>
        <w:tc>
          <w:tcPr>
            <w:tcW w:w="543" w:type="pct"/>
            <w:vMerge w:val="restart"/>
            <w:shd w:val="clear" w:color="auto" w:fill="auto"/>
          </w:tcPr>
          <w:p w14:paraId="030E59D2" w14:textId="3D5A1D55" w:rsidR="00911719" w:rsidRPr="00E10296" w:rsidRDefault="00911719" w:rsidP="002F4AF6">
            <w:pPr>
              <w:tabs>
                <w:tab w:val="left" w:pos="902"/>
              </w:tabs>
              <w:spacing w:beforeLines="60" w:before="144" w:afterLines="60" w:after="144"/>
              <w:rPr>
                <w:rFonts w:cs="Arial"/>
                <w:sz w:val="20"/>
              </w:rPr>
            </w:pPr>
            <w:r>
              <w:rPr>
                <w:rFonts w:cs="Arial"/>
                <w:sz w:val="20"/>
              </w:rPr>
              <w:lastRenderedPageBreak/>
              <w:t xml:space="preserve">Assessment and management </w:t>
            </w:r>
            <w:r w:rsidRPr="00E10296">
              <w:rPr>
                <w:rFonts w:cs="Arial"/>
                <w:sz w:val="20"/>
              </w:rPr>
              <w:t xml:space="preserve">information </w:t>
            </w:r>
          </w:p>
          <w:p w14:paraId="58987753" w14:textId="77777777" w:rsidR="00911719" w:rsidRPr="00E10296" w:rsidRDefault="00911719" w:rsidP="002F4AF6">
            <w:pPr>
              <w:tabs>
                <w:tab w:val="left" w:pos="902"/>
              </w:tabs>
              <w:spacing w:beforeLines="60" w:before="144" w:afterLines="60" w:after="144"/>
              <w:rPr>
                <w:rFonts w:cs="Arial"/>
                <w:sz w:val="20"/>
              </w:rPr>
            </w:pPr>
          </w:p>
        </w:tc>
        <w:tc>
          <w:tcPr>
            <w:tcW w:w="688" w:type="pct"/>
            <w:vMerge w:val="restart"/>
            <w:shd w:val="clear" w:color="auto" w:fill="auto"/>
          </w:tcPr>
          <w:p w14:paraId="6C26812C" w14:textId="77777777" w:rsidR="00911719" w:rsidRPr="00E10296" w:rsidRDefault="00911719" w:rsidP="002F4AF6">
            <w:pPr>
              <w:tabs>
                <w:tab w:val="left" w:pos="902"/>
              </w:tabs>
              <w:spacing w:beforeLines="60" w:before="144" w:afterLines="60" w:after="144"/>
              <w:rPr>
                <w:rFonts w:cs="Arial"/>
                <w:sz w:val="20"/>
              </w:rPr>
            </w:pPr>
            <w:r w:rsidRPr="00E10296">
              <w:rPr>
                <w:rFonts w:cs="Arial"/>
                <w:sz w:val="20"/>
              </w:rPr>
              <w:t>Catch and effort data provided by all commercial fishers for each day fished</w:t>
            </w:r>
          </w:p>
          <w:p w14:paraId="1BC384BC" w14:textId="5A7CE68F" w:rsidR="003D3EAA" w:rsidRDefault="003D3EAA" w:rsidP="002F4AF6">
            <w:pPr>
              <w:tabs>
                <w:tab w:val="left" w:pos="902"/>
              </w:tabs>
              <w:spacing w:beforeLines="60" w:before="144" w:afterLines="60" w:after="144"/>
              <w:rPr>
                <w:rFonts w:cs="Arial"/>
                <w:sz w:val="20"/>
              </w:rPr>
            </w:pPr>
            <w:r>
              <w:rPr>
                <w:rFonts w:cs="Arial"/>
                <w:sz w:val="20"/>
              </w:rPr>
              <w:t>Shell-length data collected for relevant fisheries</w:t>
            </w:r>
          </w:p>
          <w:p w14:paraId="1C36538C" w14:textId="38512349" w:rsidR="00911719" w:rsidRPr="00E10296" w:rsidRDefault="00911719" w:rsidP="002F4AF6">
            <w:pPr>
              <w:tabs>
                <w:tab w:val="left" w:pos="902"/>
              </w:tabs>
              <w:spacing w:beforeLines="60" w:before="144" w:afterLines="60" w:after="144"/>
              <w:rPr>
                <w:rFonts w:cs="Arial"/>
                <w:sz w:val="20"/>
              </w:rPr>
            </w:pPr>
            <w:r w:rsidRPr="00E10296">
              <w:rPr>
                <w:rFonts w:cs="Arial"/>
                <w:sz w:val="20"/>
              </w:rPr>
              <w:t>Meat</w:t>
            </w:r>
            <w:r>
              <w:rPr>
                <w:rFonts w:cs="Arial"/>
                <w:sz w:val="20"/>
              </w:rPr>
              <w:t xml:space="preserve"> </w:t>
            </w:r>
            <w:r w:rsidRPr="00E10296">
              <w:rPr>
                <w:rFonts w:cs="Arial"/>
                <w:sz w:val="20"/>
              </w:rPr>
              <w:t xml:space="preserve">weight data provided for all </w:t>
            </w:r>
            <w:r w:rsidRPr="00E10296">
              <w:rPr>
                <w:rFonts w:cs="Arial"/>
                <w:sz w:val="20"/>
              </w:rPr>
              <w:lastRenderedPageBreak/>
              <w:t xml:space="preserve">Greenlip </w:t>
            </w:r>
            <w:r>
              <w:rPr>
                <w:rFonts w:cs="Arial"/>
                <w:sz w:val="20"/>
              </w:rPr>
              <w:t xml:space="preserve">Abalone </w:t>
            </w:r>
            <w:r w:rsidRPr="00E10296">
              <w:rPr>
                <w:rFonts w:cs="Arial"/>
                <w:sz w:val="20"/>
              </w:rPr>
              <w:t>catches in the WZ</w:t>
            </w:r>
          </w:p>
          <w:p w14:paraId="6B2FDE53" w14:textId="77777777" w:rsidR="00911719" w:rsidRDefault="00911719" w:rsidP="002F4AF6">
            <w:pPr>
              <w:tabs>
                <w:tab w:val="left" w:pos="902"/>
              </w:tabs>
              <w:spacing w:beforeLines="60" w:before="144" w:afterLines="60" w:after="144"/>
              <w:rPr>
                <w:rFonts w:cs="Arial"/>
                <w:sz w:val="20"/>
              </w:rPr>
            </w:pPr>
            <w:r w:rsidRPr="00E10296">
              <w:rPr>
                <w:rFonts w:cs="Arial"/>
                <w:sz w:val="20"/>
              </w:rPr>
              <w:t>Fishery-indepen</w:t>
            </w:r>
            <w:r>
              <w:rPr>
                <w:rFonts w:cs="Arial"/>
                <w:sz w:val="20"/>
              </w:rPr>
              <w:t>dent surveys undertaken</w:t>
            </w:r>
          </w:p>
          <w:p w14:paraId="26710666" w14:textId="77777777" w:rsidR="00911719" w:rsidRPr="00E10296" w:rsidRDefault="00911719" w:rsidP="002F4AF6">
            <w:pPr>
              <w:tabs>
                <w:tab w:val="left" w:pos="902"/>
              </w:tabs>
              <w:spacing w:beforeLines="60" w:before="144" w:afterLines="60" w:after="144"/>
              <w:rPr>
                <w:rFonts w:cs="Arial"/>
                <w:sz w:val="20"/>
              </w:rPr>
            </w:pPr>
            <w:r>
              <w:rPr>
                <w:rFonts w:cs="Arial"/>
                <w:sz w:val="20"/>
              </w:rPr>
              <w:t xml:space="preserve">Dissemination of relevant fishery and scientific information </w:t>
            </w:r>
          </w:p>
          <w:p w14:paraId="590F2E6D" w14:textId="77777777" w:rsidR="00911719" w:rsidRPr="00E10296" w:rsidRDefault="00911719" w:rsidP="002F4AF6">
            <w:pPr>
              <w:tabs>
                <w:tab w:val="left" w:pos="902"/>
              </w:tabs>
              <w:spacing w:beforeLines="60" w:before="144" w:afterLines="60" w:after="144"/>
              <w:rPr>
                <w:rFonts w:cs="Arial"/>
                <w:sz w:val="20"/>
              </w:rPr>
            </w:pPr>
            <w:r>
              <w:rPr>
                <w:rFonts w:cs="Arial"/>
                <w:sz w:val="20"/>
              </w:rPr>
              <w:t xml:space="preserve">Annual fishery stock assessment reports published </w:t>
            </w:r>
          </w:p>
        </w:tc>
        <w:tc>
          <w:tcPr>
            <w:tcW w:w="839" w:type="pct"/>
            <w:vMerge w:val="restart"/>
            <w:shd w:val="clear" w:color="auto" w:fill="auto"/>
          </w:tcPr>
          <w:p w14:paraId="3674EE5B" w14:textId="77777777" w:rsidR="00911719" w:rsidRPr="00E10296" w:rsidRDefault="00911719" w:rsidP="002F4AF6">
            <w:pPr>
              <w:tabs>
                <w:tab w:val="left" w:pos="902"/>
              </w:tabs>
              <w:spacing w:beforeLines="60" w:before="144" w:afterLines="60" w:after="144"/>
              <w:rPr>
                <w:rFonts w:cs="Arial"/>
                <w:sz w:val="20"/>
              </w:rPr>
            </w:pPr>
            <w:r>
              <w:rPr>
                <w:rFonts w:cs="Arial"/>
                <w:sz w:val="20"/>
              </w:rPr>
              <w:lastRenderedPageBreak/>
              <w:t>Spatial- and species-</w:t>
            </w:r>
            <w:r w:rsidRPr="00E10296">
              <w:rPr>
                <w:rFonts w:cs="Arial"/>
                <w:sz w:val="20"/>
              </w:rPr>
              <w:t xml:space="preserve">specific, catch and effort data </w:t>
            </w:r>
            <w:r>
              <w:rPr>
                <w:rFonts w:cs="Arial"/>
                <w:sz w:val="20"/>
              </w:rPr>
              <w:t>from</w:t>
            </w:r>
            <w:r w:rsidRPr="00E10296">
              <w:rPr>
                <w:rFonts w:cs="Arial"/>
                <w:sz w:val="20"/>
              </w:rPr>
              <w:t xml:space="preserve"> all commerc</w:t>
            </w:r>
            <w:r>
              <w:rPr>
                <w:rFonts w:cs="Arial"/>
                <w:sz w:val="20"/>
              </w:rPr>
              <w:t>ial fishers for each day fished</w:t>
            </w:r>
          </w:p>
          <w:p w14:paraId="3EE8DBF8" w14:textId="77777777" w:rsidR="00911719" w:rsidRPr="00E10296" w:rsidRDefault="00911719" w:rsidP="002F4AF6">
            <w:pPr>
              <w:tabs>
                <w:tab w:val="left" w:pos="902"/>
              </w:tabs>
              <w:spacing w:beforeLines="60" w:before="144" w:afterLines="60" w:after="144"/>
              <w:rPr>
                <w:rFonts w:cs="Arial"/>
                <w:sz w:val="20"/>
              </w:rPr>
            </w:pPr>
            <w:r w:rsidRPr="00E10296">
              <w:rPr>
                <w:rFonts w:cs="Arial"/>
                <w:sz w:val="20"/>
              </w:rPr>
              <w:t>Meat</w:t>
            </w:r>
            <w:r>
              <w:rPr>
                <w:rFonts w:cs="Arial"/>
                <w:sz w:val="20"/>
              </w:rPr>
              <w:t xml:space="preserve"> weight grade data from</w:t>
            </w:r>
            <w:r w:rsidRPr="00E10296">
              <w:rPr>
                <w:rFonts w:cs="Arial"/>
                <w:sz w:val="20"/>
              </w:rPr>
              <w:t xml:space="preserve"> three </w:t>
            </w:r>
            <w:r>
              <w:rPr>
                <w:rFonts w:cs="Arial"/>
                <w:sz w:val="20"/>
              </w:rPr>
              <w:t>grades</w:t>
            </w:r>
          </w:p>
          <w:p w14:paraId="1D7E7EEB" w14:textId="67979505" w:rsidR="00911719" w:rsidRDefault="00911719" w:rsidP="002F4AF6">
            <w:pPr>
              <w:tabs>
                <w:tab w:val="left" w:pos="902"/>
              </w:tabs>
              <w:spacing w:beforeLines="60" w:before="144" w:afterLines="60" w:after="144"/>
              <w:rPr>
                <w:rFonts w:cs="Arial"/>
                <w:sz w:val="20"/>
              </w:rPr>
            </w:pPr>
            <w:r w:rsidRPr="00E10296">
              <w:rPr>
                <w:rFonts w:cs="Arial"/>
                <w:sz w:val="20"/>
              </w:rPr>
              <w:t>Fishery-independent estimates of density</w:t>
            </w:r>
          </w:p>
          <w:p w14:paraId="18D7CC0C" w14:textId="77777777" w:rsidR="00911719" w:rsidRPr="00E10296" w:rsidRDefault="00911719" w:rsidP="002F4AF6">
            <w:pPr>
              <w:tabs>
                <w:tab w:val="left" w:pos="902"/>
              </w:tabs>
              <w:spacing w:beforeLines="60" w:before="144" w:afterLines="60" w:after="144"/>
              <w:rPr>
                <w:rFonts w:cs="Arial"/>
                <w:sz w:val="20"/>
                <w:highlight w:val="yellow"/>
              </w:rPr>
            </w:pPr>
            <w:r>
              <w:rPr>
                <w:rFonts w:cs="Arial"/>
                <w:sz w:val="20"/>
              </w:rPr>
              <w:lastRenderedPageBreak/>
              <w:t>Commercial fishers, researchers and management have a shared understanding of stock performance</w:t>
            </w:r>
          </w:p>
        </w:tc>
        <w:tc>
          <w:tcPr>
            <w:tcW w:w="504" w:type="pct"/>
            <w:shd w:val="clear" w:color="auto" w:fill="auto"/>
          </w:tcPr>
          <w:p w14:paraId="29BBB78F" w14:textId="77777777" w:rsidR="00911719" w:rsidRPr="00E10296" w:rsidRDefault="00911719" w:rsidP="002F4AF6">
            <w:pPr>
              <w:tabs>
                <w:tab w:val="left" w:pos="902"/>
              </w:tabs>
              <w:spacing w:beforeLines="60" w:before="144" w:afterLines="60" w:after="144"/>
              <w:rPr>
                <w:rFonts w:cs="Arial"/>
                <w:sz w:val="20"/>
              </w:rPr>
            </w:pPr>
            <w:r w:rsidRPr="00E10296">
              <w:rPr>
                <w:rFonts w:cs="Arial"/>
                <w:sz w:val="20"/>
              </w:rPr>
              <w:lastRenderedPageBreak/>
              <w:t>Essential data and information not collected</w:t>
            </w:r>
            <w:r>
              <w:rPr>
                <w:rFonts w:cs="Arial"/>
                <w:sz w:val="20"/>
              </w:rPr>
              <w:t xml:space="preserve"> to inform stock status</w:t>
            </w:r>
          </w:p>
        </w:tc>
      </w:tr>
      <w:tr w:rsidR="00911719" w:rsidRPr="00E10296" w14:paraId="17104120" w14:textId="77777777" w:rsidTr="00911719">
        <w:trPr>
          <w:trHeight w:val="558"/>
        </w:trPr>
        <w:tc>
          <w:tcPr>
            <w:tcW w:w="524" w:type="pct"/>
            <w:vMerge/>
          </w:tcPr>
          <w:p w14:paraId="709DF171" w14:textId="77777777" w:rsidR="00911719" w:rsidRPr="00E10296" w:rsidRDefault="00911719" w:rsidP="002F4AF6">
            <w:pPr>
              <w:tabs>
                <w:tab w:val="left" w:pos="902"/>
              </w:tabs>
              <w:spacing w:beforeLines="60" w:before="144" w:afterLines="60" w:after="144"/>
              <w:rPr>
                <w:rFonts w:cs="Arial"/>
                <w:sz w:val="20"/>
              </w:rPr>
            </w:pPr>
          </w:p>
        </w:tc>
        <w:tc>
          <w:tcPr>
            <w:tcW w:w="535" w:type="pct"/>
            <w:vMerge/>
          </w:tcPr>
          <w:p w14:paraId="764461CD" w14:textId="77777777" w:rsidR="00911719" w:rsidRPr="00E10296" w:rsidRDefault="00911719" w:rsidP="002F4AF6">
            <w:pPr>
              <w:tabs>
                <w:tab w:val="left" w:pos="902"/>
              </w:tabs>
              <w:spacing w:beforeLines="60" w:before="144" w:afterLines="60" w:after="144"/>
              <w:rPr>
                <w:rFonts w:cs="Arial"/>
                <w:i/>
                <w:sz w:val="20"/>
              </w:rPr>
            </w:pPr>
          </w:p>
        </w:tc>
        <w:tc>
          <w:tcPr>
            <w:tcW w:w="1367" w:type="pct"/>
            <w:vMerge/>
            <w:shd w:val="clear" w:color="auto" w:fill="auto"/>
          </w:tcPr>
          <w:p w14:paraId="3868E916" w14:textId="77777777" w:rsidR="00911719" w:rsidRPr="00E10296" w:rsidRDefault="00911719" w:rsidP="002F4AF6">
            <w:pPr>
              <w:tabs>
                <w:tab w:val="left" w:pos="902"/>
              </w:tabs>
              <w:spacing w:beforeLines="60" w:before="144" w:afterLines="60" w:after="144"/>
              <w:rPr>
                <w:rFonts w:cs="Arial"/>
                <w:sz w:val="20"/>
              </w:rPr>
            </w:pPr>
          </w:p>
        </w:tc>
        <w:tc>
          <w:tcPr>
            <w:tcW w:w="543" w:type="pct"/>
            <w:vMerge/>
            <w:shd w:val="clear" w:color="auto" w:fill="auto"/>
          </w:tcPr>
          <w:p w14:paraId="2BC2D553" w14:textId="77777777" w:rsidR="00911719" w:rsidRPr="00E10296" w:rsidRDefault="00911719" w:rsidP="002F4AF6">
            <w:pPr>
              <w:tabs>
                <w:tab w:val="left" w:pos="902"/>
              </w:tabs>
              <w:spacing w:beforeLines="60" w:before="144" w:afterLines="60" w:after="144"/>
              <w:rPr>
                <w:rFonts w:cs="Arial"/>
                <w:sz w:val="20"/>
              </w:rPr>
            </w:pPr>
          </w:p>
        </w:tc>
        <w:tc>
          <w:tcPr>
            <w:tcW w:w="688" w:type="pct"/>
            <w:vMerge/>
            <w:shd w:val="clear" w:color="auto" w:fill="auto"/>
          </w:tcPr>
          <w:p w14:paraId="6C7E8CF1" w14:textId="7802DC39" w:rsidR="00911719" w:rsidRPr="00E10296" w:rsidRDefault="00911719" w:rsidP="002F4AF6">
            <w:pPr>
              <w:tabs>
                <w:tab w:val="left" w:pos="902"/>
              </w:tabs>
              <w:spacing w:beforeLines="60" w:before="144" w:afterLines="60" w:after="144"/>
              <w:rPr>
                <w:rFonts w:cs="Arial"/>
                <w:sz w:val="20"/>
              </w:rPr>
            </w:pPr>
          </w:p>
        </w:tc>
        <w:tc>
          <w:tcPr>
            <w:tcW w:w="839" w:type="pct"/>
            <w:vMerge/>
            <w:shd w:val="clear" w:color="auto" w:fill="auto"/>
          </w:tcPr>
          <w:p w14:paraId="4DF1F7CE" w14:textId="6E413D8A" w:rsidR="00911719" w:rsidRPr="00E10296" w:rsidRDefault="00911719" w:rsidP="002F4AF6">
            <w:pPr>
              <w:tabs>
                <w:tab w:val="left" w:pos="902"/>
              </w:tabs>
              <w:spacing w:beforeLines="60" w:before="144" w:afterLines="60" w:after="144"/>
              <w:rPr>
                <w:rFonts w:cs="Arial"/>
                <w:sz w:val="20"/>
              </w:rPr>
            </w:pPr>
          </w:p>
        </w:tc>
        <w:tc>
          <w:tcPr>
            <w:tcW w:w="504" w:type="pct"/>
            <w:shd w:val="clear" w:color="auto" w:fill="auto"/>
          </w:tcPr>
          <w:p w14:paraId="56BC7639" w14:textId="77777777" w:rsidR="00911719" w:rsidRPr="00E10296" w:rsidRDefault="00911719" w:rsidP="002F4AF6">
            <w:pPr>
              <w:tabs>
                <w:tab w:val="left" w:pos="902"/>
              </w:tabs>
              <w:spacing w:beforeLines="60" w:before="144" w:afterLines="60" w:after="144"/>
              <w:rPr>
                <w:rFonts w:cs="Arial"/>
                <w:sz w:val="20"/>
              </w:rPr>
            </w:pPr>
          </w:p>
        </w:tc>
      </w:tr>
      <w:tr w:rsidR="009737EA" w:rsidRPr="00E10296" w14:paraId="46063DB8" w14:textId="77777777" w:rsidTr="00911719">
        <w:tc>
          <w:tcPr>
            <w:tcW w:w="524" w:type="pct"/>
            <w:vMerge w:val="restart"/>
            <w:shd w:val="clear" w:color="auto" w:fill="auto"/>
          </w:tcPr>
          <w:p w14:paraId="25F44CE0" w14:textId="71ABCCDA" w:rsidR="009737EA" w:rsidRPr="00E10296" w:rsidRDefault="009737EA" w:rsidP="002F4AF6">
            <w:pPr>
              <w:tabs>
                <w:tab w:val="left" w:pos="902"/>
              </w:tabs>
              <w:spacing w:beforeLines="60" w:before="144" w:afterLines="60" w:after="144"/>
              <w:rPr>
                <w:rFonts w:cs="Arial"/>
                <w:sz w:val="20"/>
              </w:rPr>
            </w:pPr>
            <w:r w:rsidRPr="00E10296">
              <w:rPr>
                <w:rFonts w:cs="Arial"/>
                <w:sz w:val="20"/>
              </w:rPr>
              <w:t xml:space="preserve">2. </w:t>
            </w:r>
            <w:r>
              <w:rPr>
                <w:rFonts w:cs="Arial"/>
                <w:i/>
                <w:iCs/>
                <w:sz w:val="20"/>
              </w:rPr>
              <w:t>Optimum use</w:t>
            </w:r>
            <w:r w:rsidR="00DD2535">
              <w:rPr>
                <w:rFonts w:cs="Arial"/>
                <w:i/>
                <w:iCs/>
                <w:sz w:val="20"/>
              </w:rPr>
              <w:t xml:space="preserve"> and</w:t>
            </w:r>
            <w:r w:rsidRPr="00E10296">
              <w:rPr>
                <w:rFonts w:cs="Arial"/>
                <w:i/>
                <w:iCs/>
                <w:sz w:val="20"/>
              </w:rPr>
              <w:t xml:space="preserve"> equitable distribution of the abalone resource </w:t>
            </w:r>
            <w:r w:rsidRPr="00E10296">
              <w:rPr>
                <w:rFonts w:cs="Arial"/>
                <w:i/>
                <w:sz w:val="20"/>
              </w:rPr>
              <w:t>to the benefit of the community</w:t>
            </w:r>
          </w:p>
        </w:tc>
        <w:tc>
          <w:tcPr>
            <w:tcW w:w="535" w:type="pct"/>
          </w:tcPr>
          <w:p w14:paraId="2835F47C" w14:textId="63BF4C6B" w:rsidR="009737EA" w:rsidRPr="00E10296" w:rsidRDefault="009737EA">
            <w:pPr>
              <w:tabs>
                <w:tab w:val="left" w:pos="902"/>
              </w:tabs>
              <w:spacing w:beforeLines="60" w:before="144" w:afterLines="60" w:after="144"/>
              <w:rPr>
                <w:rFonts w:cs="Arial"/>
                <w:sz w:val="20"/>
              </w:rPr>
            </w:pPr>
            <w:r w:rsidRPr="00DB5EC5">
              <w:rPr>
                <w:rFonts w:cs="Arial"/>
                <w:i/>
                <w:sz w:val="20"/>
              </w:rPr>
              <w:t>2a</w:t>
            </w:r>
            <w:r w:rsidRPr="00E10296">
              <w:rPr>
                <w:rFonts w:cs="Arial"/>
                <w:sz w:val="20"/>
              </w:rPr>
              <w:t xml:space="preserve">. </w:t>
            </w:r>
            <w:r w:rsidRPr="00C21472">
              <w:rPr>
                <w:rFonts w:cs="Arial"/>
                <w:i/>
                <w:sz w:val="20"/>
              </w:rPr>
              <w:t xml:space="preserve">Maintain the stock at or above a level that will support a </w:t>
            </w:r>
            <w:r w:rsidR="003D3EAA">
              <w:rPr>
                <w:rFonts w:cs="Arial"/>
                <w:i/>
                <w:sz w:val="20"/>
              </w:rPr>
              <w:t xml:space="preserve">viable </w:t>
            </w:r>
            <w:r w:rsidRPr="00C21472">
              <w:rPr>
                <w:rFonts w:cs="Arial"/>
                <w:i/>
                <w:sz w:val="20"/>
              </w:rPr>
              <w:t xml:space="preserve">commercial catch </w:t>
            </w:r>
            <w:r w:rsidR="003D3EAA">
              <w:rPr>
                <w:rFonts w:cs="Arial"/>
                <w:i/>
                <w:sz w:val="20"/>
              </w:rPr>
              <w:t>rate</w:t>
            </w:r>
          </w:p>
        </w:tc>
        <w:tc>
          <w:tcPr>
            <w:tcW w:w="1367" w:type="pct"/>
          </w:tcPr>
          <w:p w14:paraId="0FD96965" w14:textId="0A0765D7" w:rsidR="009737EA" w:rsidRDefault="009737EA" w:rsidP="002F4AF6">
            <w:pPr>
              <w:tabs>
                <w:tab w:val="left" w:pos="902"/>
              </w:tabs>
              <w:spacing w:beforeLines="60" w:before="144" w:afterLines="60" w:after="144"/>
              <w:rPr>
                <w:rFonts w:cs="Arial"/>
                <w:sz w:val="20"/>
              </w:rPr>
            </w:pPr>
            <w:r w:rsidRPr="00E10296">
              <w:rPr>
                <w:rFonts w:cs="Arial"/>
                <w:sz w:val="20"/>
              </w:rPr>
              <w:t>2a (i) Ensure management strategies for the commercial</w:t>
            </w:r>
            <w:r w:rsidR="003D3EAA">
              <w:rPr>
                <w:rFonts w:cs="Arial"/>
                <w:sz w:val="20"/>
              </w:rPr>
              <w:t xml:space="preserve"> and</w:t>
            </w:r>
            <w:r w:rsidRPr="00E10296">
              <w:rPr>
                <w:rFonts w:cs="Arial"/>
                <w:sz w:val="20"/>
              </w:rPr>
              <w:t xml:space="preserve"> recreational limit the take of abalo</w:t>
            </w:r>
            <w:r w:rsidR="00DB5EC5">
              <w:rPr>
                <w:rFonts w:cs="Arial"/>
                <w:sz w:val="20"/>
              </w:rPr>
              <w:t>ne to within sustainable levels</w:t>
            </w:r>
          </w:p>
          <w:p w14:paraId="62A50159" w14:textId="00C22124" w:rsidR="009737EA" w:rsidRPr="00E10296" w:rsidRDefault="009737EA" w:rsidP="009737EA">
            <w:pPr>
              <w:tabs>
                <w:tab w:val="left" w:pos="902"/>
              </w:tabs>
              <w:spacing w:beforeLines="60" w:before="144" w:afterLines="60" w:after="144"/>
              <w:rPr>
                <w:rFonts w:cs="Arial"/>
                <w:sz w:val="20"/>
              </w:rPr>
            </w:pPr>
            <w:r>
              <w:rPr>
                <w:rFonts w:cs="Arial"/>
                <w:sz w:val="20"/>
              </w:rPr>
              <w:t>2</w:t>
            </w:r>
            <w:r w:rsidRPr="00E10296">
              <w:rPr>
                <w:rFonts w:cs="Arial"/>
                <w:sz w:val="20"/>
              </w:rPr>
              <w:t>a (</w:t>
            </w:r>
            <w:r>
              <w:rPr>
                <w:rFonts w:cs="Arial"/>
                <w:sz w:val="20"/>
              </w:rPr>
              <w:t>ii</w:t>
            </w:r>
            <w:r w:rsidRPr="00E10296">
              <w:rPr>
                <w:rFonts w:cs="Arial"/>
                <w:sz w:val="20"/>
              </w:rPr>
              <w:t>) Maintain the current cap on the total number of licences used in the commercial fishery</w:t>
            </w:r>
          </w:p>
        </w:tc>
        <w:tc>
          <w:tcPr>
            <w:tcW w:w="543" w:type="pct"/>
          </w:tcPr>
          <w:p w14:paraId="6F31B04F" w14:textId="04DD15B9" w:rsidR="009737EA" w:rsidRPr="00E10296" w:rsidRDefault="009737EA" w:rsidP="00CC2E17">
            <w:pPr>
              <w:tabs>
                <w:tab w:val="left" w:pos="902"/>
              </w:tabs>
              <w:spacing w:beforeLines="60" w:before="144" w:afterLines="60" w:after="144"/>
              <w:rPr>
                <w:rFonts w:cs="Arial"/>
                <w:sz w:val="20"/>
              </w:rPr>
            </w:pPr>
            <w:r>
              <w:rPr>
                <w:rFonts w:cs="Arial"/>
                <w:sz w:val="20"/>
              </w:rPr>
              <w:t xml:space="preserve">Fishery </w:t>
            </w:r>
            <w:r w:rsidR="00CC2E17">
              <w:rPr>
                <w:rFonts w:cs="Arial"/>
                <w:sz w:val="20"/>
              </w:rPr>
              <w:t>remains resilient and profitable</w:t>
            </w:r>
            <w:r w:rsidR="00911719">
              <w:rPr>
                <w:rFonts w:cs="Arial"/>
                <w:sz w:val="20"/>
              </w:rPr>
              <w:t xml:space="preserve"> </w:t>
            </w:r>
          </w:p>
        </w:tc>
        <w:tc>
          <w:tcPr>
            <w:tcW w:w="688" w:type="pct"/>
          </w:tcPr>
          <w:p w14:paraId="6045C600" w14:textId="403FFF14" w:rsidR="009737EA" w:rsidRPr="00E10296" w:rsidRDefault="00CC2E17" w:rsidP="00CC2E17">
            <w:pPr>
              <w:tabs>
                <w:tab w:val="left" w:pos="902"/>
              </w:tabs>
              <w:spacing w:beforeLines="60" w:before="144" w:afterLines="60" w:after="144"/>
              <w:rPr>
                <w:rFonts w:cs="Arial"/>
                <w:sz w:val="20"/>
              </w:rPr>
            </w:pPr>
            <w:r>
              <w:rPr>
                <w:rFonts w:cs="Arial"/>
                <w:sz w:val="20"/>
              </w:rPr>
              <w:t>Catch rate monitored annually</w:t>
            </w:r>
          </w:p>
        </w:tc>
        <w:tc>
          <w:tcPr>
            <w:tcW w:w="839" w:type="pct"/>
          </w:tcPr>
          <w:p w14:paraId="6FC9DF37" w14:textId="77777777" w:rsidR="009737EA" w:rsidRPr="00E10296" w:rsidRDefault="009737EA" w:rsidP="002F4AF6">
            <w:pPr>
              <w:tabs>
                <w:tab w:val="left" w:pos="902"/>
              </w:tabs>
              <w:spacing w:beforeLines="60" w:before="144" w:afterLines="60" w:after="144"/>
              <w:rPr>
                <w:rFonts w:cs="Arial"/>
                <w:b/>
                <w:bCs/>
                <w:sz w:val="20"/>
              </w:rPr>
            </w:pPr>
            <w:r>
              <w:rPr>
                <w:rFonts w:cs="Arial"/>
                <w:sz w:val="20"/>
              </w:rPr>
              <w:t>Commercial fishers need to maintain</w:t>
            </w:r>
            <w:r w:rsidRPr="00E10296">
              <w:rPr>
                <w:rFonts w:cs="Arial"/>
                <w:sz w:val="20"/>
              </w:rPr>
              <w:t xml:space="preserve"> catch rates to maximise economic efficiency</w:t>
            </w:r>
          </w:p>
        </w:tc>
        <w:tc>
          <w:tcPr>
            <w:tcW w:w="504" w:type="pct"/>
          </w:tcPr>
          <w:p w14:paraId="2E852C6E" w14:textId="5EF6CAF5" w:rsidR="009737EA" w:rsidRPr="00C21472" w:rsidRDefault="00CC2E17" w:rsidP="002F4AF6">
            <w:pPr>
              <w:tabs>
                <w:tab w:val="left" w:pos="902"/>
              </w:tabs>
              <w:spacing w:beforeLines="60" w:before="144" w:afterLines="60" w:after="144"/>
              <w:rPr>
                <w:rFonts w:cs="Arial"/>
                <w:bCs/>
                <w:sz w:val="20"/>
              </w:rPr>
            </w:pPr>
            <w:r>
              <w:rPr>
                <w:rFonts w:cs="Arial"/>
                <w:bCs/>
                <w:sz w:val="20"/>
              </w:rPr>
              <w:t>Target catch rate</w:t>
            </w:r>
          </w:p>
        </w:tc>
      </w:tr>
      <w:tr w:rsidR="009737EA" w:rsidRPr="00E10296" w14:paraId="40B0C47D" w14:textId="77777777" w:rsidTr="00911719">
        <w:trPr>
          <w:trHeight w:val="3824"/>
        </w:trPr>
        <w:tc>
          <w:tcPr>
            <w:tcW w:w="524" w:type="pct"/>
            <w:vMerge/>
            <w:shd w:val="clear" w:color="auto" w:fill="auto"/>
          </w:tcPr>
          <w:p w14:paraId="787A99CD" w14:textId="77777777" w:rsidR="009737EA" w:rsidRPr="00E10296" w:rsidRDefault="009737EA" w:rsidP="002F4AF6">
            <w:pPr>
              <w:tabs>
                <w:tab w:val="left" w:pos="902"/>
              </w:tabs>
              <w:spacing w:beforeLines="60" w:before="144" w:afterLines="60" w:after="144"/>
              <w:rPr>
                <w:rFonts w:cs="Arial"/>
                <w:sz w:val="20"/>
              </w:rPr>
            </w:pPr>
          </w:p>
        </w:tc>
        <w:tc>
          <w:tcPr>
            <w:tcW w:w="535" w:type="pct"/>
          </w:tcPr>
          <w:p w14:paraId="126B4523" w14:textId="137ED132" w:rsidR="009737EA" w:rsidRPr="00E10296" w:rsidRDefault="009737EA" w:rsidP="002F4AF6">
            <w:pPr>
              <w:tabs>
                <w:tab w:val="left" w:pos="902"/>
              </w:tabs>
              <w:spacing w:beforeLines="60" w:before="144" w:afterLines="60" w:after="144"/>
              <w:rPr>
                <w:rFonts w:cs="Arial"/>
                <w:i/>
                <w:sz w:val="20"/>
              </w:rPr>
            </w:pPr>
            <w:r w:rsidRPr="00E10296">
              <w:rPr>
                <w:rFonts w:cs="Arial"/>
                <w:i/>
                <w:iCs/>
                <w:sz w:val="20"/>
              </w:rPr>
              <w:t xml:space="preserve">2b. Maintain a flow of economic benefit from </w:t>
            </w:r>
            <w:r w:rsidR="00DD2535">
              <w:rPr>
                <w:rFonts w:cs="Arial"/>
                <w:i/>
                <w:iCs/>
                <w:sz w:val="20"/>
              </w:rPr>
              <w:t xml:space="preserve">the </w:t>
            </w:r>
            <w:r w:rsidRPr="00E10296">
              <w:rPr>
                <w:rFonts w:cs="Arial"/>
                <w:i/>
                <w:iCs/>
                <w:sz w:val="20"/>
              </w:rPr>
              <w:t xml:space="preserve">fishery to the </w:t>
            </w:r>
            <w:r w:rsidR="003D3EAA">
              <w:rPr>
                <w:rFonts w:cs="Arial"/>
                <w:i/>
                <w:iCs/>
                <w:sz w:val="20"/>
              </w:rPr>
              <w:t>South Australian</w:t>
            </w:r>
            <w:r w:rsidRPr="00E10296">
              <w:rPr>
                <w:rFonts w:cs="Arial"/>
                <w:i/>
                <w:iCs/>
                <w:sz w:val="20"/>
              </w:rPr>
              <w:t xml:space="preserve"> community</w:t>
            </w:r>
          </w:p>
        </w:tc>
        <w:tc>
          <w:tcPr>
            <w:tcW w:w="1367" w:type="pct"/>
          </w:tcPr>
          <w:p w14:paraId="38480657"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 xml:space="preserve">2b (i) Develop and implement management arrangements that allow commercial operators to maximise operational flexibility, </w:t>
            </w:r>
            <w:r>
              <w:rPr>
                <w:rFonts w:cs="Arial"/>
                <w:sz w:val="20"/>
              </w:rPr>
              <w:t>economic efficiency and returns.</w:t>
            </w:r>
          </w:p>
          <w:p w14:paraId="3E27FB0B"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2b (ii) Communicate sustainability and economic outcomes of the fishery to the broader community</w:t>
            </w:r>
          </w:p>
          <w:p w14:paraId="1ED69AC2" w14:textId="77777777" w:rsidR="009737EA" w:rsidRPr="00E10296" w:rsidRDefault="009737EA" w:rsidP="002F4AF6">
            <w:pPr>
              <w:tabs>
                <w:tab w:val="left" w:pos="902"/>
              </w:tabs>
              <w:spacing w:beforeLines="60" w:before="144" w:afterLines="60" w:after="144"/>
              <w:rPr>
                <w:rFonts w:cs="Arial"/>
                <w:sz w:val="20"/>
              </w:rPr>
            </w:pPr>
          </w:p>
        </w:tc>
        <w:tc>
          <w:tcPr>
            <w:tcW w:w="543" w:type="pct"/>
          </w:tcPr>
          <w:p w14:paraId="396AF633" w14:textId="5E4D329F" w:rsidR="009737EA" w:rsidRPr="00E10296" w:rsidRDefault="009737EA" w:rsidP="002F4AF6">
            <w:pPr>
              <w:tabs>
                <w:tab w:val="left" w:pos="902"/>
              </w:tabs>
              <w:spacing w:beforeLines="60" w:before="144" w:afterLines="60" w:after="144"/>
              <w:rPr>
                <w:rFonts w:cs="Arial"/>
                <w:sz w:val="20"/>
              </w:rPr>
            </w:pPr>
            <w:r>
              <w:rPr>
                <w:rFonts w:cs="Arial"/>
                <w:sz w:val="20"/>
              </w:rPr>
              <w:t>Fishery remains resilient and profitable</w:t>
            </w:r>
          </w:p>
          <w:p w14:paraId="5773DF70"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Employment</w:t>
            </w:r>
          </w:p>
          <w:p w14:paraId="134FAE85" w14:textId="77777777" w:rsidR="009737EA" w:rsidRPr="00E10296" w:rsidRDefault="009737EA" w:rsidP="002F4AF6">
            <w:pPr>
              <w:tabs>
                <w:tab w:val="left" w:pos="902"/>
              </w:tabs>
              <w:spacing w:beforeLines="60" w:before="144" w:afterLines="60" w:after="144"/>
              <w:rPr>
                <w:rFonts w:cs="Arial"/>
                <w:sz w:val="20"/>
              </w:rPr>
            </w:pPr>
          </w:p>
          <w:p w14:paraId="72E6EE31" w14:textId="77777777" w:rsidR="009737EA" w:rsidRPr="00E10296" w:rsidRDefault="009737EA" w:rsidP="002F4AF6">
            <w:pPr>
              <w:tabs>
                <w:tab w:val="left" w:pos="902"/>
              </w:tabs>
              <w:spacing w:beforeLines="60" w:before="144" w:afterLines="60" w:after="144"/>
              <w:rPr>
                <w:rFonts w:cs="Arial"/>
                <w:sz w:val="20"/>
              </w:rPr>
            </w:pPr>
          </w:p>
          <w:p w14:paraId="204CD1C0" w14:textId="77777777" w:rsidR="009737EA" w:rsidRPr="00E10296" w:rsidRDefault="009737EA" w:rsidP="002F4AF6">
            <w:pPr>
              <w:tabs>
                <w:tab w:val="left" w:pos="902"/>
              </w:tabs>
              <w:spacing w:beforeLines="60" w:before="144" w:afterLines="60" w:after="144"/>
              <w:rPr>
                <w:rFonts w:cs="Arial"/>
                <w:sz w:val="20"/>
              </w:rPr>
            </w:pPr>
          </w:p>
        </w:tc>
        <w:tc>
          <w:tcPr>
            <w:tcW w:w="688" w:type="pct"/>
          </w:tcPr>
          <w:p w14:paraId="3E1787A5" w14:textId="77777777" w:rsidR="009737EA" w:rsidRPr="00E10296" w:rsidRDefault="009737EA" w:rsidP="002F4AF6">
            <w:pPr>
              <w:tabs>
                <w:tab w:val="left" w:pos="902"/>
              </w:tabs>
              <w:spacing w:beforeLines="60" w:before="144" w:afterLines="60" w:after="144"/>
              <w:rPr>
                <w:rFonts w:cs="Arial"/>
                <w:sz w:val="20"/>
              </w:rPr>
            </w:pPr>
            <w:r>
              <w:rPr>
                <w:rFonts w:cs="Arial"/>
                <w:sz w:val="20"/>
              </w:rPr>
              <w:t>GVP</w:t>
            </w:r>
          </w:p>
          <w:p w14:paraId="27BB9711" w14:textId="77777777" w:rsidR="009737EA" w:rsidRPr="00E10296" w:rsidRDefault="009737EA" w:rsidP="002F4AF6">
            <w:pPr>
              <w:tabs>
                <w:tab w:val="left" w:pos="902"/>
              </w:tabs>
              <w:spacing w:beforeLines="60" w:before="144" w:afterLines="60" w:after="144"/>
              <w:rPr>
                <w:rFonts w:cs="Arial"/>
                <w:sz w:val="20"/>
              </w:rPr>
            </w:pPr>
            <w:r>
              <w:rPr>
                <w:rFonts w:cs="Arial"/>
                <w:sz w:val="20"/>
              </w:rPr>
              <w:t>GOS</w:t>
            </w:r>
          </w:p>
          <w:p w14:paraId="629F1DA6"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Profit at full equity</w:t>
            </w:r>
          </w:p>
          <w:p w14:paraId="0D41452C"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Licence value</w:t>
            </w:r>
          </w:p>
          <w:p w14:paraId="1C0750A0"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Value of quota units</w:t>
            </w:r>
          </w:p>
          <w:p w14:paraId="5FACC0F9"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Economic rent</w:t>
            </w:r>
          </w:p>
          <w:p w14:paraId="0173E8CD" w14:textId="77777777" w:rsidR="009737EA" w:rsidRDefault="009737EA" w:rsidP="002F4AF6">
            <w:pPr>
              <w:tabs>
                <w:tab w:val="left" w:pos="902"/>
              </w:tabs>
              <w:spacing w:beforeLines="60" w:before="144" w:afterLines="60" w:after="144"/>
              <w:rPr>
                <w:rFonts w:cs="Arial"/>
                <w:sz w:val="20"/>
              </w:rPr>
            </w:pPr>
            <w:r w:rsidRPr="00E10296">
              <w:rPr>
                <w:rFonts w:cs="Arial"/>
                <w:sz w:val="20"/>
              </w:rPr>
              <w:t>Return on capital</w:t>
            </w:r>
          </w:p>
          <w:p w14:paraId="56B6B9DE" w14:textId="77777777" w:rsidR="009737EA" w:rsidRPr="00E10296" w:rsidRDefault="009737EA" w:rsidP="002F4AF6">
            <w:pPr>
              <w:tabs>
                <w:tab w:val="left" w:pos="902"/>
              </w:tabs>
              <w:spacing w:beforeLines="60" w:before="144" w:afterLines="60" w:after="144"/>
              <w:rPr>
                <w:rFonts w:cs="Arial"/>
                <w:sz w:val="20"/>
              </w:rPr>
            </w:pPr>
          </w:p>
        </w:tc>
        <w:tc>
          <w:tcPr>
            <w:tcW w:w="839" w:type="pct"/>
          </w:tcPr>
          <w:p w14:paraId="3B0558BC" w14:textId="0D271ECB" w:rsidR="009737EA" w:rsidRPr="00E10296" w:rsidRDefault="009737EA" w:rsidP="002F4AF6">
            <w:pPr>
              <w:spacing w:beforeLines="60" w:before="144" w:afterLines="60" w:after="144"/>
              <w:rPr>
                <w:rFonts w:cs="Arial"/>
                <w:sz w:val="20"/>
              </w:rPr>
            </w:pPr>
            <w:r w:rsidRPr="00E10296">
              <w:rPr>
                <w:rFonts w:cs="Arial"/>
                <w:sz w:val="20"/>
              </w:rPr>
              <w:t>GVP is the total catch valued at the landed beach price. Used t</w:t>
            </w:r>
            <w:r w:rsidR="00DB5EC5">
              <w:rPr>
                <w:rFonts w:cs="Arial"/>
                <w:sz w:val="20"/>
              </w:rPr>
              <w:t>o determine whole fishery value</w:t>
            </w:r>
          </w:p>
          <w:p w14:paraId="5729F67E" w14:textId="59E42D9A" w:rsidR="009737EA" w:rsidRPr="00E10296" w:rsidRDefault="009737EA" w:rsidP="002F4AF6">
            <w:pPr>
              <w:tabs>
                <w:tab w:val="left" w:pos="902"/>
              </w:tabs>
              <w:spacing w:beforeLines="60" w:before="144" w:afterLines="60" w:after="144"/>
              <w:rPr>
                <w:rFonts w:cs="Arial"/>
                <w:sz w:val="20"/>
              </w:rPr>
            </w:pPr>
            <w:r w:rsidRPr="00E10296">
              <w:rPr>
                <w:rFonts w:cs="Arial"/>
                <w:sz w:val="20"/>
              </w:rPr>
              <w:t>GOS gives an indication of the capacity of the operator to remain in the fish</w:t>
            </w:r>
            <w:r w:rsidR="00DB5EC5">
              <w:rPr>
                <w:rFonts w:cs="Arial"/>
                <w:sz w:val="20"/>
              </w:rPr>
              <w:t>ery in the short to medium term</w:t>
            </w:r>
          </w:p>
          <w:p w14:paraId="7FE22393" w14:textId="3F4B5E07" w:rsidR="009737EA" w:rsidRPr="00E10296" w:rsidRDefault="009737EA" w:rsidP="002F4AF6">
            <w:pPr>
              <w:tabs>
                <w:tab w:val="left" w:pos="902"/>
              </w:tabs>
              <w:spacing w:beforeLines="60" w:before="144" w:afterLines="60" w:after="144"/>
              <w:rPr>
                <w:rFonts w:cs="Arial"/>
                <w:sz w:val="20"/>
              </w:rPr>
            </w:pPr>
            <w:r w:rsidRPr="00E10296">
              <w:rPr>
                <w:rFonts w:cs="Arial"/>
                <w:sz w:val="20"/>
              </w:rPr>
              <w:t>Licence value is the market value of abalone licences, a</w:t>
            </w:r>
            <w:r>
              <w:rPr>
                <w:rFonts w:cs="Arial"/>
                <w:sz w:val="20"/>
              </w:rPr>
              <w:t>s determined by licence holders</w:t>
            </w:r>
            <w:r w:rsidRPr="00E10296">
              <w:rPr>
                <w:rFonts w:cs="Arial"/>
                <w:sz w:val="20"/>
              </w:rPr>
              <w:t xml:space="preserve"> </w:t>
            </w:r>
          </w:p>
          <w:p w14:paraId="217BBC82"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lastRenderedPageBreak/>
              <w:t>Profit at full equity is a measure of the profitability of licence holders.</w:t>
            </w:r>
          </w:p>
          <w:p w14:paraId="22FB95AE" w14:textId="77777777" w:rsidR="009737EA" w:rsidRPr="00E10296" w:rsidRDefault="009737EA" w:rsidP="002F4AF6">
            <w:pPr>
              <w:spacing w:beforeLines="60" w:before="144" w:afterLines="60" w:after="144"/>
              <w:rPr>
                <w:rFonts w:cs="Arial"/>
                <w:sz w:val="20"/>
              </w:rPr>
            </w:pPr>
            <w:r w:rsidRPr="00E10296">
              <w:rPr>
                <w:rFonts w:cs="Arial"/>
                <w:sz w:val="20"/>
              </w:rPr>
              <w:t>Economic rent is the difference between the price of a good produced using a natural resource and the unit costs of turning that resource into the good including the opportunity cost of capital.</w:t>
            </w:r>
          </w:p>
          <w:p w14:paraId="28A9EE82" w14:textId="77777777" w:rsidR="009737EA" w:rsidRPr="00E10296" w:rsidRDefault="009737EA" w:rsidP="002F4AF6">
            <w:pPr>
              <w:spacing w:beforeLines="60" w:before="144" w:afterLines="60" w:after="144"/>
              <w:rPr>
                <w:rFonts w:cs="Arial"/>
                <w:sz w:val="20"/>
              </w:rPr>
            </w:pPr>
            <w:r w:rsidRPr="00E10296">
              <w:rPr>
                <w:rFonts w:cs="Arial"/>
                <w:sz w:val="20"/>
              </w:rPr>
              <w:t>Return on capital is the economic return to the total investment in capital items</w:t>
            </w:r>
          </w:p>
        </w:tc>
        <w:tc>
          <w:tcPr>
            <w:tcW w:w="504" w:type="pct"/>
          </w:tcPr>
          <w:p w14:paraId="1A2FB0D8" w14:textId="77777777" w:rsidR="009737EA" w:rsidRDefault="009737EA" w:rsidP="002F4AF6">
            <w:pPr>
              <w:tabs>
                <w:tab w:val="left" w:pos="902"/>
              </w:tabs>
              <w:spacing w:beforeLines="60" w:before="144" w:afterLines="60" w:after="144"/>
              <w:rPr>
                <w:rFonts w:cs="Arial"/>
                <w:sz w:val="20"/>
              </w:rPr>
            </w:pPr>
            <w:r>
              <w:rPr>
                <w:rFonts w:cs="Arial"/>
                <w:sz w:val="20"/>
              </w:rPr>
              <w:lastRenderedPageBreak/>
              <w:t>Economic indicators are monitored annually</w:t>
            </w:r>
          </w:p>
          <w:p w14:paraId="32A00A1D" w14:textId="77777777" w:rsidR="009737EA" w:rsidRPr="00E10296" w:rsidRDefault="009737EA" w:rsidP="002F4AF6">
            <w:pPr>
              <w:tabs>
                <w:tab w:val="left" w:pos="902"/>
              </w:tabs>
              <w:spacing w:beforeLines="60" w:before="144" w:afterLines="60" w:after="144"/>
              <w:rPr>
                <w:rFonts w:cs="Arial"/>
                <w:sz w:val="20"/>
              </w:rPr>
            </w:pPr>
            <w:r>
              <w:rPr>
                <w:rFonts w:cs="Arial"/>
                <w:sz w:val="20"/>
              </w:rPr>
              <w:t>A decline in economic rent over three consecutive years</w:t>
            </w:r>
          </w:p>
        </w:tc>
      </w:tr>
      <w:tr w:rsidR="009737EA" w:rsidRPr="00E10296" w14:paraId="013BD0EA" w14:textId="77777777" w:rsidTr="00911719">
        <w:tc>
          <w:tcPr>
            <w:tcW w:w="524" w:type="pct"/>
            <w:vMerge/>
            <w:shd w:val="clear" w:color="auto" w:fill="auto"/>
          </w:tcPr>
          <w:p w14:paraId="586ED3F6" w14:textId="77777777" w:rsidR="009737EA" w:rsidRPr="00E10296" w:rsidRDefault="009737EA" w:rsidP="002F4AF6">
            <w:pPr>
              <w:tabs>
                <w:tab w:val="left" w:pos="902"/>
              </w:tabs>
              <w:spacing w:beforeLines="60" w:before="144" w:afterLines="60" w:after="144"/>
              <w:rPr>
                <w:rFonts w:cs="Arial"/>
                <w:sz w:val="20"/>
              </w:rPr>
            </w:pPr>
          </w:p>
        </w:tc>
        <w:tc>
          <w:tcPr>
            <w:tcW w:w="535" w:type="pct"/>
          </w:tcPr>
          <w:p w14:paraId="2EC67B6E" w14:textId="5D2F98EF" w:rsidR="009737EA" w:rsidRPr="00E10296" w:rsidRDefault="009737EA" w:rsidP="002F4AF6">
            <w:pPr>
              <w:tabs>
                <w:tab w:val="left" w:pos="902"/>
              </w:tabs>
              <w:spacing w:beforeLines="60" w:before="144" w:afterLines="60" w:after="144"/>
              <w:rPr>
                <w:rFonts w:cs="Arial"/>
                <w:i/>
                <w:sz w:val="20"/>
              </w:rPr>
            </w:pPr>
            <w:r>
              <w:rPr>
                <w:rFonts w:cs="Arial"/>
                <w:i/>
                <w:sz w:val="20"/>
              </w:rPr>
              <w:t xml:space="preserve">2c. </w:t>
            </w:r>
            <w:r w:rsidRPr="00E10296">
              <w:rPr>
                <w:rFonts w:cs="Arial"/>
                <w:i/>
                <w:sz w:val="20"/>
              </w:rPr>
              <w:t>Provide equitable public access and rec</w:t>
            </w:r>
            <w:r w:rsidR="00DB5EC5">
              <w:rPr>
                <w:rFonts w:cs="Arial"/>
                <w:i/>
                <w:sz w:val="20"/>
              </w:rPr>
              <w:t>reational fishing opportunities</w:t>
            </w:r>
          </w:p>
        </w:tc>
        <w:tc>
          <w:tcPr>
            <w:tcW w:w="1367" w:type="pct"/>
          </w:tcPr>
          <w:p w14:paraId="0F79F67E"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2c (i) Maintain appropriate recreational size, bag, boat and possession limits</w:t>
            </w:r>
          </w:p>
          <w:p w14:paraId="54F1F6D8" w14:textId="2BE5250D" w:rsidR="009737EA" w:rsidRPr="00E10296" w:rsidRDefault="009737EA" w:rsidP="002F4AF6">
            <w:pPr>
              <w:tabs>
                <w:tab w:val="left" w:pos="902"/>
              </w:tabs>
              <w:spacing w:beforeLines="60" w:before="144" w:afterLines="60" w:after="144"/>
              <w:rPr>
                <w:rFonts w:cs="Arial"/>
                <w:sz w:val="20"/>
              </w:rPr>
            </w:pPr>
            <w:r w:rsidRPr="00E10296">
              <w:rPr>
                <w:rFonts w:cs="Arial"/>
                <w:sz w:val="20"/>
              </w:rPr>
              <w:t>2c (ii) Monitor recreational catch and effort le</w:t>
            </w:r>
            <w:r w:rsidR="00CC2E17">
              <w:rPr>
                <w:rFonts w:cs="Arial"/>
                <w:sz w:val="20"/>
              </w:rPr>
              <w:t>vels across the State periodically</w:t>
            </w:r>
          </w:p>
        </w:tc>
        <w:tc>
          <w:tcPr>
            <w:tcW w:w="543" w:type="pct"/>
          </w:tcPr>
          <w:p w14:paraId="6197A9B6" w14:textId="77777777" w:rsidR="009737EA" w:rsidRDefault="009737EA" w:rsidP="002F4AF6">
            <w:pPr>
              <w:tabs>
                <w:tab w:val="left" w:pos="902"/>
              </w:tabs>
              <w:spacing w:beforeLines="60" w:before="144" w:afterLines="60" w:after="144"/>
              <w:rPr>
                <w:rFonts w:cs="Arial"/>
                <w:sz w:val="20"/>
              </w:rPr>
            </w:pPr>
            <w:r w:rsidRPr="00E10296">
              <w:rPr>
                <w:rFonts w:cs="Arial"/>
                <w:sz w:val="20"/>
              </w:rPr>
              <w:t>Allocation</w:t>
            </w:r>
          </w:p>
          <w:p w14:paraId="1256A4E1" w14:textId="77777777" w:rsidR="009737EA" w:rsidRPr="00E10296" w:rsidRDefault="009737EA" w:rsidP="002F4AF6">
            <w:pPr>
              <w:tabs>
                <w:tab w:val="left" w:pos="902"/>
              </w:tabs>
              <w:spacing w:beforeLines="60" w:before="144" w:afterLines="60" w:after="144"/>
              <w:rPr>
                <w:rFonts w:cs="Arial"/>
                <w:sz w:val="20"/>
              </w:rPr>
            </w:pPr>
            <w:r>
              <w:rPr>
                <w:rFonts w:cs="Arial"/>
                <w:sz w:val="20"/>
              </w:rPr>
              <w:t>Recreational fishing</w:t>
            </w:r>
          </w:p>
        </w:tc>
        <w:tc>
          <w:tcPr>
            <w:tcW w:w="688" w:type="pct"/>
          </w:tcPr>
          <w:p w14:paraId="21000596"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Catch taken by the recreational fishing sector</w:t>
            </w:r>
          </w:p>
        </w:tc>
        <w:tc>
          <w:tcPr>
            <w:tcW w:w="839" w:type="pct"/>
          </w:tcPr>
          <w:p w14:paraId="18E307AA" w14:textId="77777777" w:rsidR="009737EA" w:rsidRPr="00E10296" w:rsidRDefault="009737EA" w:rsidP="002F4AF6">
            <w:pPr>
              <w:tabs>
                <w:tab w:val="left" w:pos="902"/>
              </w:tabs>
              <w:spacing w:beforeLines="60" w:before="144" w:afterLines="60" w:after="144"/>
              <w:rPr>
                <w:rFonts w:cs="Arial"/>
                <w:sz w:val="20"/>
              </w:rPr>
            </w:pPr>
          </w:p>
        </w:tc>
        <w:tc>
          <w:tcPr>
            <w:tcW w:w="504" w:type="pct"/>
          </w:tcPr>
          <w:p w14:paraId="58A9B2C3"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 xml:space="preserve">&gt;15% </w:t>
            </w:r>
            <w:r>
              <w:rPr>
                <w:rFonts w:cs="Arial"/>
                <w:sz w:val="20"/>
              </w:rPr>
              <w:t>increase above allocation over five</w:t>
            </w:r>
            <w:r w:rsidRPr="00E10296">
              <w:rPr>
                <w:rFonts w:cs="Arial"/>
                <w:sz w:val="20"/>
              </w:rPr>
              <w:t xml:space="preserve"> years</w:t>
            </w:r>
          </w:p>
        </w:tc>
      </w:tr>
      <w:tr w:rsidR="009737EA" w:rsidRPr="00E10296" w14:paraId="4CCB0B59" w14:textId="77777777" w:rsidTr="00911719">
        <w:tc>
          <w:tcPr>
            <w:tcW w:w="524" w:type="pct"/>
            <w:vMerge/>
            <w:shd w:val="clear" w:color="auto" w:fill="auto"/>
          </w:tcPr>
          <w:p w14:paraId="6ECA4DF6" w14:textId="77777777" w:rsidR="009737EA" w:rsidRPr="00E10296" w:rsidRDefault="009737EA" w:rsidP="002F4AF6">
            <w:pPr>
              <w:tabs>
                <w:tab w:val="left" w:pos="902"/>
              </w:tabs>
              <w:spacing w:beforeLines="60" w:before="144" w:afterLines="60" w:after="144"/>
              <w:rPr>
                <w:rFonts w:cs="Arial"/>
                <w:sz w:val="20"/>
              </w:rPr>
            </w:pPr>
          </w:p>
        </w:tc>
        <w:tc>
          <w:tcPr>
            <w:tcW w:w="535" w:type="pct"/>
          </w:tcPr>
          <w:p w14:paraId="621DD5F8" w14:textId="13B3B835" w:rsidR="009737EA" w:rsidRPr="00E10296" w:rsidRDefault="009737EA" w:rsidP="002F4AF6">
            <w:pPr>
              <w:tabs>
                <w:tab w:val="left" w:pos="902"/>
              </w:tabs>
              <w:spacing w:beforeLines="60" w:before="144" w:afterLines="60" w:after="144"/>
              <w:rPr>
                <w:rFonts w:cs="Arial"/>
                <w:i/>
                <w:sz w:val="20"/>
              </w:rPr>
            </w:pPr>
            <w:r w:rsidRPr="00E10296">
              <w:rPr>
                <w:rFonts w:cs="Arial"/>
                <w:i/>
                <w:sz w:val="20"/>
              </w:rPr>
              <w:t>2d. Provide for Aboriginal traditional fishing access</w:t>
            </w:r>
          </w:p>
        </w:tc>
        <w:tc>
          <w:tcPr>
            <w:tcW w:w="1367" w:type="pct"/>
          </w:tcPr>
          <w:p w14:paraId="2DA67D5C" w14:textId="6408947A" w:rsidR="009737EA" w:rsidRPr="00E10296" w:rsidRDefault="009737EA" w:rsidP="002F4AF6">
            <w:pPr>
              <w:tabs>
                <w:tab w:val="left" w:pos="902"/>
              </w:tabs>
              <w:spacing w:beforeLines="60" w:before="144" w:afterLines="60" w:after="144"/>
              <w:rPr>
                <w:rFonts w:cs="Arial"/>
                <w:sz w:val="20"/>
              </w:rPr>
            </w:pPr>
            <w:r w:rsidRPr="00E10296">
              <w:rPr>
                <w:rFonts w:cs="Arial"/>
                <w:sz w:val="20"/>
              </w:rPr>
              <w:t>2d (i) Integrate any traditional fishing access prescribed in Ab</w:t>
            </w:r>
            <w:r>
              <w:rPr>
                <w:rFonts w:cs="Arial"/>
                <w:sz w:val="20"/>
              </w:rPr>
              <w:t>original fishing Management P</w:t>
            </w:r>
            <w:r w:rsidRPr="00E10296">
              <w:rPr>
                <w:rFonts w:cs="Arial"/>
                <w:sz w:val="20"/>
              </w:rPr>
              <w:t xml:space="preserve">lans </w:t>
            </w:r>
            <w:r w:rsidR="00AF2FF4">
              <w:rPr>
                <w:rFonts w:cs="Arial"/>
                <w:sz w:val="20"/>
              </w:rPr>
              <w:t xml:space="preserve">or agreements </w:t>
            </w:r>
            <w:r w:rsidRPr="00E10296">
              <w:rPr>
                <w:rFonts w:cs="Arial"/>
                <w:sz w:val="20"/>
              </w:rPr>
              <w:t xml:space="preserve">with the management of the commercial and recreational sectors </w:t>
            </w:r>
          </w:p>
          <w:p w14:paraId="67240C55"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2d (ii) Provide fisheries management advice in relation to resolution of native title claims</w:t>
            </w:r>
          </w:p>
        </w:tc>
        <w:tc>
          <w:tcPr>
            <w:tcW w:w="543" w:type="pct"/>
          </w:tcPr>
          <w:p w14:paraId="6CFA17E1" w14:textId="77777777" w:rsidR="009737EA" w:rsidRDefault="009737EA" w:rsidP="002F4AF6">
            <w:pPr>
              <w:tabs>
                <w:tab w:val="left" w:pos="902"/>
              </w:tabs>
              <w:spacing w:beforeLines="60" w:before="144" w:afterLines="60" w:after="144"/>
              <w:rPr>
                <w:rFonts w:cs="Arial"/>
                <w:sz w:val="20"/>
              </w:rPr>
            </w:pPr>
            <w:r w:rsidRPr="00E10296">
              <w:rPr>
                <w:rFonts w:cs="Arial"/>
                <w:sz w:val="20"/>
              </w:rPr>
              <w:t>Allocation</w:t>
            </w:r>
          </w:p>
          <w:p w14:paraId="51730E5F" w14:textId="77777777" w:rsidR="009737EA" w:rsidRPr="00E10296" w:rsidRDefault="009737EA" w:rsidP="002F4AF6">
            <w:pPr>
              <w:tabs>
                <w:tab w:val="left" w:pos="902"/>
              </w:tabs>
              <w:spacing w:beforeLines="60" w:before="144" w:afterLines="60" w:after="144"/>
              <w:rPr>
                <w:rFonts w:cs="Arial"/>
                <w:sz w:val="20"/>
              </w:rPr>
            </w:pPr>
            <w:r>
              <w:rPr>
                <w:rFonts w:cs="Arial"/>
                <w:sz w:val="20"/>
              </w:rPr>
              <w:t>Aboriginal traditional fishing</w:t>
            </w:r>
          </w:p>
        </w:tc>
        <w:tc>
          <w:tcPr>
            <w:tcW w:w="688" w:type="pct"/>
          </w:tcPr>
          <w:p w14:paraId="45FB2143"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Catch taken by the Aboriginal traditional fishing sector</w:t>
            </w:r>
          </w:p>
        </w:tc>
        <w:tc>
          <w:tcPr>
            <w:tcW w:w="839" w:type="pct"/>
          </w:tcPr>
          <w:p w14:paraId="4E37DD82" w14:textId="77777777" w:rsidR="009737EA" w:rsidRPr="00E10296" w:rsidRDefault="009737EA" w:rsidP="002F4AF6">
            <w:pPr>
              <w:tabs>
                <w:tab w:val="left" w:pos="902"/>
              </w:tabs>
              <w:spacing w:beforeLines="60" w:before="144" w:afterLines="60" w:after="144"/>
              <w:rPr>
                <w:rFonts w:cs="Arial"/>
                <w:sz w:val="20"/>
              </w:rPr>
            </w:pPr>
          </w:p>
        </w:tc>
        <w:tc>
          <w:tcPr>
            <w:tcW w:w="504" w:type="pct"/>
          </w:tcPr>
          <w:p w14:paraId="503999B8"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&gt;1</w:t>
            </w:r>
            <w:r>
              <w:rPr>
                <w:rFonts w:cs="Arial"/>
                <w:sz w:val="20"/>
              </w:rPr>
              <w:t>5% above allocation over five</w:t>
            </w:r>
            <w:r w:rsidRPr="00E10296">
              <w:rPr>
                <w:rFonts w:cs="Arial"/>
                <w:sz w:val="20"/>
              </w:rPr>
              <w:t xml:space="preserve"> years</w:t>
            </w:r>
          </w:p>
        </w:tc>
      </w:tr>
      <w:tr w:rsidR="009737EA" w:rsidRPr="00E10296" w14:paraId="42DEE3D1" w14:textId="77777777" w:rsidTr="00911719">
        <w:trPr>
          <w:trHeight w:val="647"/>
        </w:trPr>
        <w:tc>
          <w:tcPr>
            <w:tcW w:w="524" w:type="pct"/>
            <w:vMerge/>
            <w:shd w:val="clear" w:color="auto" w:fill="auto"/>
          </w:tcPr>
          <w:p w14:paraId="247F3791" w14:textId="77777777" w:rsidR="009737EA" w:rsidRPr="00E10296" w:rsidRDefault="009737EA" w:rsidP="002F4AF6">
            <w:pPr>
              <w:tabs>
                <w:tab w:val="left" w:pos="902"/>
              </w:tabs>
              <w:spacing w:beforeLines="60" w:before="144" w:afterLines="60" w:after="144"/>
              <w:rPr>
                <w:rFonts w:cs="Arial"/>
                <w:sz w:val="20"/>
              </w:rPr>
            </w:pPr>
          </w:p>
        </w:tc>
        <w:tc>
          <w:tcPr>
            <w:tcW w:w="535" w:type="pct"/>
          </w:tcPr>
          <w:p w14:paraId="3F836E2C" w14:textId="5A22BCF7" w:rsidR="009737EA" w:rsidRPr="00E10296" w:rsidRDefault="00DB5EC5" w:rsidP="002F4AF6">
            <w:pPr>
              <w:tabs>
                <w:tab w:val="left" w:pos="902"/>
              </w:tabs>
              <w:spacing w:beforeLines="60" w:before="144" w:afterLines="60" w:after="144"/>
              <w:rPr>
                <w:rFonts w:cs="Arial"/>
                <w:i/>
                <w:sz w:val="20"/>
              </w:rPr>
            </w:pPr>
            <w:r>
              <w:rPr>
                <w:rFonts w:cs="Arial"/>
                <w:i/>
                <w:sz w:val="20"/>
              </w:rPr>
              <w:t>2e</w:t>
            </w:r>
            <w:r w:rsidR="009737EA" w:rsidRPr="00E10296">
              <w:rPr>
                <w:rFonts w:cs="Arial"/>
                <w:i/>
                <w:sz w:val="20"/>
              </w:rPr>
              <w:t>. Shares of access to abalone stocks are explicitly allocated between commercial, recreational and the Aboriginal traditional sectors</w:t>
            </w:r>
          </w:p>
        </w:tc>
        <w:tc>
          <w:tcPr>
            <w:tcW w:w="1367" w:type="pct"/>
          </w:tcPr>
          <w:p w14:paraId="3026662D" w14:textId="39001F7B" w:rsidR="009737EA" w:rsidRPr="00E10296" w:rsidRDefault="00DB5EC5" w:rsidP="002F4AF6">
            <w:pPr>
              <w:tabs>
                <w:tab w:val="left" w:pos="902"/>
              </w:tabs>
              <w:spacing w:beforeLines="60" w:before="144" w:afterLines="60" w:after="144"/>
              <w:rPr>
                <w:rFonts w:cs="Arial"/>
                <w:sz w:val="20"/>
              </w:rPr>
            </w:pPr>
            <w:r>
              <w:rPr>
                <w:rFonts w:cs="Arial"/>
                <w:sz w:val="20"/>
              </w:rPr>
              <w:t>2e</w:t>
            </w:r>
            <w:r w:rsidR="009737EA" w:rsidRPr="00E10296">
              <w:rPr>
                <w:rFonts w:cs="Arial"/>
                <w:sz w:val="20"/>
              </w:rPr>
              <w:t xml:space="preserve"> (i) Allocate access to abalone resources to commercial</w:t>
            </w:r>
            <w:r w:rsidR="003D3EAA">
              <w:rPr>
                <w:rFonts w:cs="Arial"/>
                <w:sz w:val="20"/>
              </w:rPr>
              <w:t xml:space="preserve"> and</w:t>
            </w:r>
            <w:r w:rsidR="009737EA" w:rsidRPr="00E10296">
              <w:rPr>
                <w:rFonts w:cs="Arial"/>
                <w:sz w:val="20"/>
              </w:rPr>
              <w:t xml:space="preserve"> recreational</w:t>
            </w:r>
            <w:r w:rsidR="003D3EAA">
              <w:rPr>
                <w:rFonts w:cs="Arial"/>
                <w:sz w:val="20"/>
              </w:rPr>
              <w:t xml:space="preserve"> sectors</w:t>
            </w:r>
            <w:r w:rsidR="009737EA" w:rsidRPr="00E10296">
              <w:rPr>
                <w:rFonts w:cs="Arial"/>
                <w:sz w:val="20"/>
              </w:rPr>
              <w:t xml:space="preserve"> </w:t>
            </w:r>
            <w:r w:rsidR="00DD2535">
              <w:rPr>
                <w:rFonts w:cs="Arial"/>
                <w:sz w:val="20"/>
              </w:rPr>
              <w:t xml:space="preserve">in </w:t>
            </w:r>
            <w:r w:rsidR="009737EA" w:rsidRPr="00E10296">
              <w:rPr>
                <w:rFonts w:cs="Arial"/>
                <w:sz w:val="20"/>
              </w:rPr>
              <w:t xml:space="preserve">accordance with the </w:t>
            </w:r>
            <w:r w:rsidR="009737EA" w:rsidRPr="00E10296">
              <w:rPr>
                <w:rFonts w:cs="Arial"/>
                <w:i/>
                <w:sz w:val="20"/>
              </w:rPr>
              <w:t>Fisheries Management Act 2007</w:t>
            </w:r>
          </w:p>
          <w:p w14:paraId="4C2A9E2B" w14:textId="0378BA52" w:rsidR="009737EA" w:rsidRPr="00E10296" w:rsidRDefault="00DB5EC5" w:rsidP="002F4AF6">
            <w:pPr>
              <w:tabs>
                <w:tab w:val="left" w:pos="902"/>
              </w:tabs>
              <w:spacing w:beforeLines="60" w:before="144" w:afterLines="60" w:after="144"/>
              <w:rPr>
                <w:rFonts w:cs="Arial"/>
                <w:sz w:val="20"/>
              </w:rPr>
            </w:pPr>
            <w:r>
              <w:rPr>
                <w:rFonts w:cs="Arial"/>
                <w:sz w:val="20"/>
              </w:rPr>
              <w:t>2e</w:t>
            </w:r>
            <w:r w:rsidR="009737EA" w:rsidRPr="00E10296">
              <w:rPr>
                <w:rFonts w:cs="Arial"/>
                <w:sz w:val="20"/>
              </w:rPr>
              <w:t xml:space="preserve"> (ii) Develop mechanisms for adjusting shares in the future that utilise market tools, in accordance with the </w:t>
            </w:r>
            <w:r w:rsidR="009737EA" w:rsidRPr="00E10296">
              <w:rPr>
                <w:rFonts w:cs="Arial"/>
                <w:i/>
                <w:sz w:val="20"/>
              </w:rPr>
              <w:t>Fisheries Management Act 2007</w:t>
            </w:r>
          </w:p>
          <w:p w14:paraId="1A02BEF3" w14:textId="218B1E76" w:rsidR="009737EA" w:rsidRPr="00E10296" w:rsidRDefault="00DB5EC5" w:rsidP="002F4AF6">
            <w:pPr>
              <w:tabs>
                <w:tab w:val="left" w:pos="902"/>
              </w:tabs>
              <w:spacing w:beforeLines="60" w:before="144" w:afterLines="60" w:after="144"/>
              <w:rPr>
                <w:rFonts w:cs="Arial"/>
                <w:sz w:val="20"/>
              </w:rPr>
            </w:pPr>
            <w:r>
              <w:rPr>
                <w:rFonts w:cs="Arial"/>
                <w:sz w:val="20"/>
              </w:rPr>
              <w:t>2e</w:t>
            </w:r>
            <w:r w:rsidR="009737EA" w:rsidRPr="00E10296">
              <w:rPr>
                <w:rFonts w:cs="Arial"/>
                <w:sz w:val="20"/>
              </w:rPr>
              <w:t xml:space="preserve"> (iii) Integrate any traditional fishing access prescribed in </w:t>
            </w:r>
            <w:r w:rsidR="009737EA">
              <w:rPr>
                <w:rFonts w:cs="Arial"/>
                <w:sz w:val="20"/>
              </w:rPr>
              <w:t>Aboriginal traditional fishing Management P</w:t>
            </w:r>
            <w:r w:rsidR="009737EA" w:rsidRPr="00E10296">
              <w:rPr>
                <w:rFonts w:cs="Arial"/>
                <w:sz w:val="20"/>
              </w:rPr>
              <w:t>lans</w:t>
            </w:r>
            <w:r w:rsidR="00AF2FF4">
              <w:rPr>
                <w:rFonts w:cs="Arial"/>
                <w:sz w:val="20"/>
              </w:rPr>
              <w:t xml:space="preserve"> or agreements</w:t>
            </w:r>
            <w:r w:rsidR="009737EA" w:rsidRPr="00E10296">
              <w:rPr>
                <w:rFonts w:cs="Arial"/>
                <w:sz w:val="20"/>
              </w:rPr>
              <w:t xml:space="preserve"> with the management of the commercial, recreational and charter sectors</w:t>
            </w:r>
          </w:p>
        </w:tc>
        <w:tc>
          <w:tcPr>
            <w:tcW w:w="543" w:type="pct"/>
          </w:tcPr>
          <w:p w14:paraId="76643642"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Allocation</w:t>
            </w:r>
          </w:p>
          <w:p w14:paraId="7D8274D7" w14:textId="77777777" w:rsidR="009737EA" w:rsidRDefault="009737EA" w:rsidP="002F4AF6">
            <w:pPr>
              <w:tabs>
                <w:tab w:val="left" w:pos="902"/>
              </w:tabs>
              <w:spacing w:beforeLines="60" w:before="144" w:afterLines="60" w:after="144"/>
              <w:rPr>
                <w:rFonts w:cs="Arial"/>
                <w:sz w:val="20"/>
              </w:rPr>
            </w:pPr>
          </w:p>
          <w:p w14:paraId="10C9477B"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Access</w:t>
            </w:r>
          </w:p>
        </w:tc>
        <w:tc>
          <w:tcPr>
            <w:tcW w:w="688" w:type="pct"/>
          </w:tcPr>
          <w:p w14:paraId="14C7F867" w14:textId="01199CE9" w:rsidR="009737EA" w:rsidRPr="00E10296" w:rsidRDefault="00CC2E17" w:rsidP="002F4AF6">
            <w:pPr>
              <w:tabs>
                <w:tab w:val="left" w:pos="902"/>
              </w:tabs>
              <w:spacing w:beforeLines="60" w:before="144" w:afterLines="60" w:after="144"/>
              <w:rPr>
                <w:rFonts w:cs="Arial"/>
                <w:sz w:val="20"/>
              </w:rPr>
            </w:pPr>
            <w:r>
              <w:rPr>
                <w:rFonts w:cs="Arial"/>
                <w:sz w:val="20"/>
              </w:rPr>
              <w:t>Catches of all sectors remain within allocated shares</w:t>
            </w:r>
          </w:p>
        </w:tc>
        <w:tc>
          <w:tcPr>
            <w:tcW w:w="839" w:type="pct"/>
          </w:tcPr>
          <w:p w14:paraId="56913C2B" w14:textId="45515001" w:rsidR="009737EA" w:rsidRPr="00E10296" w:rsidRDefault="00CC2E17" w:rsidP="002F4AF6">
            <w:pPr>
              <w:tabs>
                <w:tab w:val="left" w:pos="902"/>
              </w:tabs>
              <w:spacing w:beforeLines="60" w:before="144" w:afterLines="60" w:after="144"/>
              <w:rPr>
                <w:rFonts w:cs="Arial"/>
                <w:sz w:val="20"/>
              </w:rPr>
            </w:pPr>
            <w:r w:rsidRPr="00E10296">
              <w:rPr>
                <w:rFonts w:cs="Arial"/>
                <w:sz w:val="20"/>
              </w:rPr>
              <w:t>Catches managed within allocations and changes in shares detected and acted on appropriately</w:t>
            </w:r>
          </w:p>
        </w:tc>
        <w:tc>
          <w:tcPr>
            <w:tcW w:w="504" w:type="pct"/>
          </w:tcPr>
          <w:p w14:paraId="1CBE12AB" w14:textId="25F05272" w:rsidR="009737EA" w:rsidRPr="00E10296" w:rsidRDefault="00D87350" w:rsidP="002F4AF6">
            <w:pPr>
              <w:tabs>
                <w:tab w:val="left" w:pos="902"/>
              </w:tabs>
              <w:spacing w:beforeLines="60" w:before="144" w:afterLines="60" w:after="144"/>
              <w:rPr>
                <w:rFonts w:cs="Arial"/>
                <w:sz w:val="20"/>
              </w:rPr>
            </w:pPr>
            <w:r>
              <w:rPr>
                <w:rFonts w:cs="Arial"/>
                <w:sz w:val="20"/>
              </w:rPr>
              <w:t xml:space="preserve">The allocation of fishery shares is maintained or altered pursuant to the </w:t>
            </w:r>
            <w:r w:rsidRPr="00D87350">
              <w:rPr>
                <w:rFonts w:cs="Arial"/>
                <w:i/>
                <w:sz w:val="20"/>
              </w:rPr>
              <w:t>Fisheries Management Act 2007</w:t>
            </w:r>
          </w:p>
        </w:tc>
      </w:tr>
      <w:tr w:rsidR="009737EA" w:rsidRPr="00E10296" w14:paraId="4C575359" w14:textId="77777777" w:rsidTr="00911719">
        <w:trPr>
          <w:trHeight w:val="1923"/>
        </w:trPr>
        <w:tc>
          <w:tcPr>
            <w:tcW w:w="524" w:type="pct"/>
            <w:vMerge w:val="restart"/>
            <w:shd w:val="clear" w:color="auto" w:fill="auto"/>
          </w:tcPr>
          <w:p w14:paraId="7BD69D84"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 xml:space="preserve">3. </w:t>
            </w:r>
            <w:r w:rsidRPr="00E10296">
              <w:rPr>
                <w:rFonts w:cs="Arial"/>
                <w:i/>
                <w:iCs/>
                <w:sz w:val="20"/>
              </w:rPr>
              <w:t>Minimise impacts on the ecosystem</w:t>
            </w:r>
          </w:p>
          <w:p w14:paraId="7365D3ED" w14:textId="77777777" w:rsidR="009737EA" w:rsidRPr="00E10296" w:rsidRDefault="009737EA" w:rsidP="002F4AF6">
            <w:pPr>
              <w:tabs>
                <w:tab w:val="left" w:pos="902"/>
              </w:tabs>
              <w:spacing w:beforeLines="60" w:before="144" w:afterLines="60" w:after="144"/>
              <w:rPr>
                <w:rFonts w:cs="Arial"/>
                <w:sz w:val="20"/>
              </w:rPr>
            </w:pPr>
          </w:p>
        </w:tc>
        <w:tc>
          <w:tcPr>
            <w:tcW w:w="535" w:type="pct"/>
          </w:tcPr>
          <w:p w14:paraId="2480186C" w14:textId="77777777" w:rsidR="009737EA" w:rsidRPr="00E10296" w:rsidRDefault="009737EA" w:rsidP="002F4AF6">
            <w:pPr>
              <w:spacing w:beforeLines="40" w:before="96" w:afterLines="40" w:after="96"/>
              <w:rPr>
                <w:rFonts w:cs="Arial"/>
                <w:sz w:val="20"/>
              </w:rPr>
            </w:pPr>
            <w:r w:rsidRPr="00E10296">
              <w:rPr>
                <w:rFonts w:cs="Arial"/>
                <w:i/>
                <w:iCs/>
                <w:sz w:val="20"/>
              </w:rPr>
              <w:t>3a. Minimise fishery impacts on by-catch species and the ecosystem</w:t>
            </w:r>
          </w:p>
        </w:tc>
        <w:tc>
          <w:tcPr>
            <w:tcW w:w="1367" w:type="pct"/>
            <w:shd w:val="clear" w:color="auto" w:fill="auto"/>
          </w:tcPr>
          <w:p w14:paraId="61359B4F" w14:textId="77777777" w:rsidR="009737EA" w:rsidRPr="00E10296" w:rsidRDefault="009737EA" w:rsidP="002F4AF6">
            <w:pPr>
              <w:tabs>
                <w:tab w:val="left" w:pos="902"/>
              </w:tabs>
              <w:spacing w:beforeLines="60" w:before="144" w:afterLines="60" w:after="144"/>
              <w:rPr>
                <w:rFonts w:cs="Arial"/>
                <w:sz w:val="20"/>
              </w:rPr>
            </w:pPr>
            <w:r>
              <w:rPr>
                <w:rFonts w:cs="Arial"/>
                <w:sz w:val="20"/>
              </w:rPr>
              <w:t>3a (</w:t>
            </w:r>
            <w:r w:rsidRPr="00E10296">
              <w:rPr>
                <w:rFonts w:cs="Arial"/>
                <w:sz w:val="20"/>
              </w:rPr>
              <w:t>i) Ensure new entrants to the fishery are adequately trained in capture of abalone</w:t>
            </w:r>
          </w:p>
          <w:p w14:paraId="609408C1" w14:textId="3C3CE3B1" w:rsidR="009737EA" w:rsidRPr="00E10296" w:rsidRDefault="009737EA" w:rsidP="002F4AF6">
            <w:pPr>
              <w:tabs>
                <w:tab w:val="left" w:pos="902"/>
              </w:tabs>
              <w:spacing w:beforeLines="60" w:before="144" w:afterLines="60" w:after="144"/>
              <w:rPr>
                <w:rFonts w:cs="Arial"/>
                <w:sz w:val="20"/>
              </w:rPr>
            </w:pPr>
            <w:r>
              <w:rPr>
                <w:rFonts w:cs="Arial"/>
                <w:sz w:val="20"/>
              </w:rPr>
              <w:t>3a (i</w:t>
            </w:r>
            <w:r w:rsidRPr="00E10296">
              <w:rPr>
                <w:rFonts w:cs="Arial"/>
                <w:sz w:val="20"/>
              </w:rPr>
              <w:t xml:space="preserve">i) Promote adoption of </w:t>
            </w:r>
            <w:r w:rsidR="00AF2FF4">
              <w:rPr>
                <w:rFonts w:cs="Arial"/>
                <w:sz w:val="20"/>
              </w:rPr>
              <w:t xml:space="preserve">any </w:t>
            </w:r>
            <w:r w:rsidRPr="00E10296">
              <w:rPr>
                <w:rFonts w:cs="Arial"/>
                <w:sz w:val="20"/>
              </w:rPr>
              <w:t>industry codes of conduct</w:t>
            </w:r>
          </w:p>
        </w:tc>
        <w:tc>
          <w:tcPr>
            <w:tcW w:w="543" w:type="pct"/>
            <w:shd w:val="clear" w:color="auto" w:fill="auto"/>
          </w:tcPr>
          <w:p w14:paraId="2A20B2E6"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Water quality-oil discharge</w:t>
            </w:r>
          </w:p>
          <w:p w14:paraId="437BF2C7"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Habitat disturbance</w:t>
            </w:r>
          </w:p>
          <w:p w14:paraId="051D923D"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Broader environment</w:t>
            </w:r>
          </w:p>
        </w:tc>
        <w:tc>
          <w:tcPr>
            <w:tcW w:w="688" w:type="pct"/>
            <w:shd w:val="clear" w:color="auto" w:fill="auto"/>
          </w:tcPr>
          <w:p w14:paraId="78F70540"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Adherence to industry approved code of conducts</w:t>
            </w:r>
          </w:p>
        </w:tc>
        <w:tc>
          <w:tcPr>
            <w:tcW w:w="839" w:type="pct"/>
            <w:shd w:val="clear" w:color="auto" w:fill="auto"/>
          </w:tcPr>
          <w:p w14:paraId="37916FB9"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Adherence to industry approved codes of conduct ensures product quality is optimal and impacts to habitat disturbance, water quality and broader environment are minimised</w:t>
            </w:r>
          </w:p>
        </w:tc>
        <w:tc>
          <w:tcPr>
            <w:tcW w:w="504" w:type="pct"/>
            <w:shd w:val="clear" w:color="auto" w:fill="auto"/>
          </w:tcPr>
          <w:p w14:paraId="6177CF44" w14:textId="255C46D0" w:rsidR="009737EA" w:rsidRPr="00E10296" w:rsidRDefault="009737EA" w:rsidP="002F4AF6">
            <w:pPr>
              <w:tabs>
                <w:tab w:val="left" w:pos="902"/>
              </w:tabs>
              <w:spacing w:beforeLines="60" w:before="144" w:afterLines="60" w:after="144"/>
              <w:rPr>
                <w:rFonts w:cs="Arial"/>
                <w:sz w:val="20"/>
              </w:rPr>
            </w:pPr>
            <w:r w:rsidRPr="00E10296">
              <w:rPr>
                <w:rFonts w:cs="Arial"/>
                <w:sz w:val="20"/>
              </w:rPr>
              <w:t>Adherence with industry approved codes of conducts</w:t>
            </w:r>
          </w:p>
        </w:tc>
      </w:tr>
      <w:tr w:rsidR="009737EA" w:rsidRPr="00E10296" w14:paraId="519606A1" w14:textId="77777777" w:rsidTr="00911719">
        <w:tc>
          <w:tcPr>
            <w:tcW w:w="524" w:type="pct"/>
            <w:vMerge/>
            <w:shd w:val="clear" w:color="auto" w:fill="auto"/>
          </w:tcPr>
          <w:p w14:paraId="4D254989" w14:textId="77777777" w:rsidR="009737EA" w:rsidRPr="00E10296" w:rsidRDefault="009737EA" w:rsidP="002F4AF6">
            <w:pPr>
              <w:tabs>
                <w:tab w:val="left" w:pos="902"/>
              </w:tabs>
              <w:spacing w:beforeLines="60" w:before="144" w:afterLines="60" w:after="144"/>
              <w:rPr>
                <w:rFonts w:cs="Arial"/>
                <w:sz w:val="20"/>
              </w:rPr>
            </w:pPr>
          </w:p>
        </w:tc>
        <w:tc>
          <w:tcPr>
            <w:tcW w:w="535" w:type="pct"/>
          </w:tcPr>
          <w:p w14:paraId="2A82DC32" w14:textId="77777777" w:rsidR="009737EA" w:rsidRPr="00E10296" w:rsidRDefault="009737EA" w:rsidP="002F4AF6">
            <w:pPr>
              <w:spacing w:beforeLines="40" w:before="96" w:afterLines="40" w:after="96"/>
              <w:rPr>
                <w:rFonts w:cs="Arial"/>
                <w:i/>
                <w:iCs/>
                <w:sz w:val="20"/>
              </w:rPr>
            </w:pPr>
            <w:r w:rsidRPr="00E10296">
              <w:rPr>
                <w:rFonts w:cs="Arial"/>
                <w:i/>
                <w:iCs/>
                <w:sz w:val="20"/>
              </w:rPr>
              <w:t xml:space="preserve">3b. Avoid lethal interactions with </w:t>
            </w:r>
            <w:r>
              <w:rPr>
                <w:rFonts w:cs="Arial"/>
                <w:i/>
                <w:iCs/>
                <w:sz w:val="20"/>
              </w:rPr>
              <w:t>TEPS</w:t>
            </w:r>
          </w:p>
        </w:tc>
        <w:tc>
          <w:tcPr>
            <w:tcW w:w="1367" w:type="pct"/>
          </w:tcPr>
          <w:p w14:paraId="79463251"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 xml:space="preserve">3b (i) Ensure commercial data recording systems capture fishing interactions with </w:t>
            </w:r>
            <w:r>
              <w:rPr>
                <w:rFonts w:cs="Arial"/>
                <w:sz w:val="20"/>
              </w:rPr>
              <w:t>TEPS</w:t>
            </w:r>
          </w:p>
          <w:p w14:paraId="15054A8F"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3b (ii) Develop management measures to avoid interactions with threatened, endangered and protected species, where necessary</w:t>
            </w:r>
          </w:p>
        </w:tc>
        <w:tc>
          <w:tcPr>
            <w:tcW w:w="543" w:type="pct"/>
          </w:tcPr>
          <w:p w14:paraId="070A109E" w14:textId="77777777" w:rsidR="009737EA" w:rsidRPr="00E10296" w:rsidRDefault="009737EA" w:rsidP="002F4AF6">
            <w:pPr>
              <w:tabs>
                <w:tab w:val="left" w:pos="902"/>
              </w:tabs>
              <w:spacing w:beforeLines="60" w:before="144" w:afterLines="60" w:after="144"/>
              <w:rPr>
                <w:rFonts w:cs="Arial"/>
                <w:sz w:val="20"/>
              </w:rPr>
            </w:pPr>
            <w:r>
              <w:rPr>
                <w:rFonts w:cs="Arial"/>
                <w:sz w:val="20"/>
              </w:rPr>
              <w:t>TEPS</w:t>
            </w:r>
          </w:p>
        </w:tc>
        <w:tc>
          <w:tcPr>
            <w:tcW w:w="688" w:type="pct"/>
          </w:tcPr>
          <w:p w14:paraId="282C2783"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 xml:space="preserve">Number of </w:t>
            </w:r>
            <w:r>
              <w:rPr>
                <w:rFonts w:cs="Arial"/>
                <w:sz w:val="20"/>
              </w:rPr>
              <w:t xml:space="preserve">negative </w:t>
            </w:r>
            <w:r w:rsidRPr="00E10296">
              <w:rPr>
                <w:rFonts w:cs="Arial"/>
                <w:sz w:val="20"/>
              </w:rPr>
              <w:t xml:space="preserve">interactions with </w:t>
            </w:r>
            <w:r>
              <w:rPr>
                <w:rFonts w:cs="Arial"/>
                <w:sz w:val="20"/>
              </w:rPr>
              <w:t>TEPS</w:t>
            </w:r>
          </w:p>
        </w:tc>
        <w:tc>
          <w:tcPr>
            <w:tcW w:w="839" w:type="pct"/>
          </w:tcPr>
          <w:p w14:paraId="40F48336" w14:textId="77777777" w:rsidR="009737EA" w:rsidRPr="00E10296" w:rsidRDefault="009737EA" w:rsidP="002F4AF6">
            <w:pPr>
              <w:tabs>
                <w:tab w:val="left" w:pos="902"/>
              </w:tabs>
              <w:spacing w:beforeLines="60" w:before="144" w:afterLines="60" w:after="144"/>
              <w:rPr>
                <w:rFonts w:cs="Arial"/>
                <w:sz w:val="20"/>
              </w:rPr>
            </w:pPr>
            <w:r>
              <w:rPr>
                <w:rFonts w:cs="Arial"/>
                <w:sz w:val="20"/>
              </w:rPr>
              <w:t xml:space="preserve">Wildlife Interaction and TEPS logbook </w:t>
            </w:r>
          </w:p>
        </w:tc>
        <w:tc>
          <w:tcPr>
            <w:tcW w:w="504" w:type="pct"/>
          </w:tcPr>
          <w:p w14:paraId="7F5A986A" w14:textId="406D6D89" w:rsidR="009737EA" w:rsidRPr="00E10296" w:rsidRDefault="009737EA" w:rsidP="002F4AF6">
            <w:pPr>
              <w:tabs>
                <w:tab w:val="left" w:pos="902"/>
              </w:tabs>
              <w:spacing w:beforeLines="60" w:before="144" w:afterLines="60" w:after="144"/>
              <w:rPr>
                <w:rFonts w:cs="Arial"/>
                <w:sz w:val="20"/>
              </w:rPr>
            </w:pPr>
            <w:r w:rsidRPr="00E10296">
              <w:rPr>
                <w:rFonts w:cs="Arial"/>
                <w:sz w:val="20"/>
              </w:rPr>
              <w:t xml:space="preserve">Increasing trend in </w:t>
            </w:r>
            <w:r w:rsidR="00AF2FF4">
              <w:rPr>
                <w:rFonts w:cs="Arial"/>
                <w:sz w:val="20"/>
              </w:rPr>
              <w:t xml:space="preserve">negative </w:t>
            </w:r>
            <w:r w:rsidRPr="00E10296">
              <w:rPr>
                <w:rFonts w:cs="Arial"/>
                <w:sz w:val="20"/>
              </w:rPr>
              <w:t>interaction rates over 3 year period.</w:t>
            </w:r>
          </w:p>
        </w:tc>
      </w:tr>
      <w:tr w:rsidR="009737EA" w:rsidRPr="00E10296" w14:paraId="6F56A607" w14:textId="77777777" w:rsidTr="00911719">
        <w:tc>
          <w:tcPr>
            <w:tcW w:w="524" w:type="pct"/>
            <w:vMerge/>
          </w:tcPr>
          <w:p w14:paraId="03892C87" w14:textId="77777777" w:rsidR="009737EA" w:rsidRPr="00E10296" w:rsidRDefault="009737EA" w:rsidP="002F4AF6">
            <w:pPr>
              <w:tabs>
                <w:tab w:val="left" w:pos="902"/>
              </w:tabs>
              <w:spacing w:beforeLines="60" w:before="144" w:afterLines="60" w:after="144"/>
              <w:rPr>
                <w:rFonts w:cs="Arial"/>
                <w:sz w:val="20"/>
              </w:rPr>
            </w:pPr>
          </w:p>
        </w:tc>
        <w:tc>
          <w:tcPr>
            <w:tcW w:w="535" w:type="pct"/>
          </w:tcPr>
          <w:p w14:paraId="407DE8F2" w14:textId="77777777" w:rsidR="009737EA" w:rsidRPr="00E10296" w:rsidRDefault="009737EA" w:rsidP="002F4AF6">
            <w:pPr>
              <w:spacing w:beforeLines="40" w:before="96" w:afterLines="40" w:after="96"/>
              <w:rPr>
                <w:rFonts w:cs="Arial"/>
                <w:i/>
                <w:iCs/>
                <w:sz w:val="20"/>
              </w:rPr>
            </w:pPr>
            <w:r w:rsidRPr="00E10296">
              <w:rPr>
                <w:rFonts w:cs="Arial"/>
                <w:i/>
                <w:iCs/>
                <w:sz w:val="20"/>
              </w:rPr>
              <w:t xml:space="preserve">3c. Minimise any external impacts on stocks </w:t>
            </w:r>
            <w:r w:rsidRPr="00E10296">
              <w:rPr>
                <w:rFonts w:cs="Arial"/>
                <w:i/>
                <w:iCs/>
                <w:sz w:val="20"/>
              </w:rPr>
              <w:lastRenderedPageBreak/>
              <w:t>associated with broader environmental health</w:t>
            </w:r>
          </w:p>
        </w:tc>
        <w:tc>
          <w:tcPr>
            <w:tcW w:w="1367" w:type="pct"/>
          </w:tcPr>
          <w:p w14:paraId="395E64B4" w14:textId="0CD0AB8B" w:rsidR="009737EA" w:rsidRPr="00E10296" w:rsidRDefault="009737EA" w:rsidP="002F4AF6">
            <w:pPr>
              <w:tabs>
                <w:tab w:val="left" w:pos="902"/>
              </w:tabs>
              <w:spacing w:beforeLines="60" w:before="144" w:afterLines="60" w:after="144"/>
              <w:rPr>
                <w:rFonts w:cs="Arial"/>
                <w:sz w:val="20"/>
              </w:rPr>
            </w:pPr>
            <w:r w:rsidRPr="00E10296">
              <w:rPr>
                <w:rFonts w:cs="Arial"/>
                <w:sz w:val="20"/>
              </w:rPr>
              <w:lastRenderedPageBreak/>
              <w:t>3</w:t>
            </w:r>
            <w:r>
              <w:rPr>
                <w:rFonts w:cs="Arial"/>
                <w:sz w:val="20"/>
              </w:rPr>
              <w:t>c (</w:t>
            </w:r>
            <w:r w:rsidRPr="00E10296">
              <w:rPr>
                <w:rFonts w:cs="Arial"/>
                <w:sz w:val="20"/>
              </w:rPr>
              <w:t>i) Ensure</w:t>
            </w:r>
            <w:r>
              <w:rPr>
                <w:rFonts w:cs="Arial"/>
                <w:sz w:val="20"/>
              </w:rPr>
              <w:t xml:space="preserve"> advice is provided in response to development proposals and ensure potential adverse </w:t>
            </w:r>
            <w:r w:rsidRPr="00E10296">
              <w:rPr>
                <w:rFonts w:cs="Arial"/>
                <w:sz w:val="20"/>
              </w:rPr>
              <w:t xml:space="preserve">impacts on </w:t>
            </w:r>
            <w:r>
              <w:rPr>
                <w:rFonts w:cs="Arial"/>
                <w:sz w:val="20"/>
              </w:rPr>
              <w:t xml:space="preserve">wild </w:t>
            </w:r>
            <w:r w:rsidRPr="00E10296">
              <w:rPr>
                <w:rFonts w:cs="Arial"/>
                <w:sz w:val="20"/>
              </w:rPr>
              <w:lastRenderedPageBreak/>
              <w:t>abalone stocks</w:t>
            </w:r>
            <w:r>
              <w:rPr>
                <w:rFonts w:cs="Arial"/>
                <w:sz w:val="20"/>
              </w:rPr>
              <w:t xml:space="preserve"> are raised and mitigated</w:t>
            </w:r>
            <w:r w:rsidR="00835978">
              <w:rPr>
                <w:rFonts w:cs="Arial"/>
                <w:sz w:val="20"/>
              </w:rPr>
              <w:t xml:space="preserve"> where possible</w:t>
            </w:r>
          </w:p>
        </w:tc>
        <w:tc>
          <w:tcPr>
            <w:tcW w:w="543" w:type="pct"/>
          </w:tcPr>
          <w:p w14:paraId="754A3098" w14:textId="77777777" w:rsidR="009737EA" w:rsidRPr="00E10296" w:rsidRDefault="009737EA" w:rsidP="002F4AF6">
            <w:pPr>
              <w:tabs>
                <w:tab w:val="left" w:pos="902"/>
              </w:tabs>
              <w:spacing w:beforeLines="60" w:before="144" w:afterLines="60" w:after="144"/>
              <w:rPr>
                <w:rFonts w:cs="Arial"/>
                <w:sz w:val="20"/>
                <w:highlight w:val="yellow"/>
              </w:rPr>
            </w:pPr>
            <w:r>
              <w:rPr>
                <w:rFonts w:cs="Arial"/>
                <w:sz w:val="20"/>
              </w:rPr>
              <w:lastRenderedPageBreak/>
              <w:t>Environmental conditions</w:t>
            </w:r>
          </w:p>
        </w:tc>
        <w:tc>
          <w:tcPr>
            <w:tcW w:w="688" w:type="pct"/>
          </w:tcPr>
          <w:p w14:paraId="3A3723F1" w14:textId="6C96FAE6" w:rsidR="009737EA" w:rsidRPr="008D22F0" w:rsidRDefault="009737EA" w:rsidP="002F4AF6">
            <w:pPr>
              <w:tabs>
                <w:tab w:val="left" w:pos="902"/>
              </w:tabs>
              <w:spacing w:beforeLines="60" w:before="144" w:afterLines="60" w:after="144"/>
              <w:rPr>
                <w:rFonts w:cs="Arial"/>
                <w:sz w:val="20"/>
              </w:rPr>
            </w:pPr>
            <w:r w:rsidRPr="008D22F0">
              <w:rPr>
                <w:rFonts w:cs="Arial"/>
                <w:sz w:val="20"/>
              </w:rPr>
              <w:t xml:space="preserve">Development proposals consider </w:t>
            </w:r>
            <w:r w:rsidRPr="008D22F0">
              <w:rPr>
                <w:rFonts w:cs="Arial"/>
                <w:sz w:val="20"/>
              </w:rPr>
              <w:lastRenderedPageBreak/>
              <w:t>impacts on wild abalone populations</w:t>
            </w:r>
          </w:p>
        </w:tc>
        <w:tc>
          <w:tcPr>
            <w:tcW w:w="839" w:type="pct"/>
          </w:tcPr>
          <w:p w14:paraId="706A9D9A" w14:textId="6A58DA2E" w:rsidR="009737EA" w:rsidRPr="00E10296" w:rsidRDefault="009737EA" w:rsidP="002F4AF6">
            <w:pPr>
              <w:tabs>
                <w:tab w:val="left" w:pos="902"/>
              </w:tabs>
              <w:spacing w:beforeLines="60" w:before="144" w:afterLines="60" w:after="144"/>
              <w:rPr>
                <w:rFonts w:cs="Arial"/>
                <w:sz w:val="20"/>
                <w:highlight w:val="yellow"/>
              </w:rPr>
            </w:pPr>
            <w:r>
              <w:rPr>
                <w:rFonts w:cs="Arial"/>
                <w:sz w:val="20"/>
              </w:rPr>
              <w:lastRenderedPageBreak/>
              <w:t>Inform the management of</w:t>
            </w:r>
            <w:r w:rsidRPr="00E10296">
              <w:rPr>
                <w:rFonts w:cs="Arial"/>
                <w:sz w:val="20"/>
              </w:rPr>
              <w:t xml:space="preserve"> non-fishery </w:t>
            </w:r>
            <w:r>
              <w:rPr>
                <w:rFonts w:cs="Arial"/>
                <w:sz w:val="20"/>
              </w:rPr>
              <w:t xml:space="preserve">related </w:t>
            </w:r>
            <w:r w:rsidRPr="00E10296">
              <w:rPr>
                <w:rFonts w:cs="Arial"/>
                <w:sz w:val="20"/>
              </w:rPr>
              <w:t>impacts</w:t>
            </w:r>
            <w:r>
              <w:rPr>
                <w:rFonts w:cs="Arial"/>
                <w:sz w:val="20"/>
              </w:rPr>
              <w:t xml:space="preserve"> </w:t>
            </w:r>
          </w:p>
        </w:tc>
        <w:tc>
          <w:tcPr>
            <w:tcW w:w="504" w:type="pct"/>
          </w:tcPr>
          <w:p w14:paraId="452D20F8" w14:textId="77777777" w:rsidR="009737EA" w:rsidRPr="00E10296" w:rsidRDefault="009737EA" w:rsidP="002F4AF6">
            <w:pPr>
              <w:tabs>
                <w:tab w:val="left" w:pos="902"/>
              </w:tabs>
              <w:spacing w:beforeLines="60" w:before="144" w:afterLines="60" w:after="144"/>
              <w:rPr>
                <w:rFonts w:cs="Arial"/>
                <w:sz w:val="20"/>
                <w:highlight w:val="yellow"/>
              </w:rPr>
            </w:pPr>
          </w:p>
        </w:tc>
      </w:tr>
      <w:tr w:rsidR="009737EA" w:rsidRPr="00E10296" w14:paraId="6E07ECA1" w14:textId="77777777" w:rsidTr="00911719">
        <w:tc>
          <w:tcPr>
            <w:tcW w:w="524" w:type="pct"/>
            <w:vMerge/>
            <w:shd w:val="clear" w:color="auto" w:fill="auto"/>
          </w:tcPr>
          <w:p w14:paraId="6A2C55DF" w14:textId="77777777" w:rsidR="009737EA" w:rsidRPr="00E10296" w:rsidRDefault="009737EA" w:rsidP="002F4AF6">
            <w:pPr>
              <w:tabs>
                <w:tab w:val="left" w:pos="902"/>
              </w:tabs>
              <w:spacing w:beforeLines="60" w:before="144" w:afterLines="60" w:after="144"/>
              <w:rPr>
                <w:rFonts w:cs="Arial"/>
                <w:sz w:val="20"/>
              </w:rPr>
            </w:pPr>
          </w:p>
        </w:tc>
        <w:tc>
          <w:tcPr>
            <w:tcW w:w="535" w:type="pct"/>
          </w:tcPr>
          <w:p w14:paraId="41E74B9D" w14:textId="77777777" w:rsidR="009737EA" w:rsidRPr="00E10296" w:rsidRDefault="009737EA" w:rsidP="002F4AF6">
            <w:pPr>
              <w:spacing w:beforeLines="40" w:before="96" w:afterLines="40" w:after="96"/>
              <w:rPr>
                <w:rFonts w:cs="Arial"/>
                <w:i/>
                <w:iCs/>
                <w:sz w:val="20"/>
              </w:rPr>
            </w:pPr>
            <w:r w:rsidRPr="00E10296">
              <w:rPr>
                <w:rFonts w:cs="Arial"/>
                <w:i/>
                <w:iCs/>
                <w:sz w:val="20"/>
              </w:rPr>
              <w:t>3d. Manage diseases and exotic pests to minimise impacts on abalone stocks</w:t>
            </w:r>
          </w:p>
        </w:tc>
        <w:tc>
          <w:tcPr>
            <w:tcW w:w="1367" w:type="pct"/>
          </w:tcPr>
          <w:p w14:paraId="614CACAF"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3d (i) Continue to monitor th</w:t>
            </w:r>
            <w:r>
              <w:rPr>
                <w:rFonts w:cs="Arial"/>
                <w:sz w:val="20"/>
              </w:rPr>
              <w:t>e movement patterns of AVG</w:t>
            </w:r>
            <w:r w:rsidRPr="00E10296">
              <w:rPr>
                <w:rFonts w:cs="Arial"/>
                <w:sz w:val="20"/>
              </w:rPr>
              <w:t xml:space="preserve"> and </w:t>
            </w:r>
            <w:r w:rsidRPr="00E10296">
              <w:rPr>
                <w:rFonts w:cs="Arial"/>
                <w:i/>
                <w:sz w:val="20"/>
              </w:rPr>
              <w:t>Perkinsus</w:t>
            </w:r>
          </w:p>
          <w:p w14:paraId="5589AFEE"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3d (ii) Improve coordination between Government agencies responsible for biosecurity and natural resource management</w:t>
            </w:r>
          </w:p>
          <w:p w14:paraId="1E2F2F0E" w14:textId="77777777" w:rsidR="009737EA" w:rsidRPr="00E10296" w:rsidRDefault="009737EA" w:rsidP="002F4AF6">
            <w:pPr>
              <w:tabs>
                <w:tab w:val="left" w:pos="902"/>
              </w:tabs>
              <w:spacing w:beforeLines="60" w:before="144" w:afterLines="60" w:after="144"/>
              <w:rPr>
                <w:rFonts w:cs="Arial"/>
                <w:sz w:val="20"/>
              </w:rPr>
            </w:pPr>
            <w:r>
              <w:rPr>
                <w:rFonts w:cs="Arial"/>
                <w:sz w:val="20"/>
              </w:rPr>
              <w:t>3d (iii) Adopt</w:t>
            </w:r>
            <w:r w:rsidRPr="00E10296">
              <w:rPr>
                <w:rFonts w:cs="Arial"/>
                <w:sz w:val="20"/>
              </w:rPr>
              <w:t xml:space="preserve"> the principles outlined in the Emergency Response Plan for AVG</w:t>
            </w:r>
          </w:p>
        </w:tc>
        <w:tc>
          <w:tcPr>
            <w:tcW w:w="543" w:type="pct"/>
          </w:tcPr>
          <w:p w14:paraId="132CEDA7"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Biological-diseases</w:t>
            </w:r>
          </w:p>
        </w:tc>
        <w:tc>
          <w:tcPr>
            <w:tcW w:w="688" w:type="pct"/>
          </w:tcPr>
          <w:p w14:paraId="3DA5D0AC" w14:textId="77777777" w:rsidR="009737EA" w:rsidRPr="00E10296" w:rsidRDefault="009737EA" w:rsidP="002F4AF6">
            <w:pPr>
              <w:tabs>
                <w:tab w:val="left" w:pos="902"/>
              </w:tabs>
              <w:spacing w:beforeLines="60" w:before="144" w:afterLines="60" w:after="144"/>
              <w:rPr>
                <w:rFonts w:cs="Arial"/>
                <w:sz w:val="20"/>
              </w:rPr>
            </w:pPr>
          </w:p>
        </w:tc>
        <w:tc>
          <w:tcPr>
            <w:tcW w:w="839" w:type="pct"/>
          </w:tcPr>
          <w:p w14:paraId="1D432862" w14:textId="77777777" w:rsidR="009737EA" w:rsidRPr="00E10296" w:rsidRDefault="009737EA" w:rsidP="002F4AF6">
            <w:pPr>
              <w:tabs>
                <w:tab w:val="left" w:pos="902"/>
              </w:tabs>
              <w:spacing w:beforeLines="60" w:before="144" w:afterLines="60" w:after="144"/>
              <w:rPr>
                <w:rFonts w:cs="Arial"/>
                <w:sz w:val="20"/>
              </w:rPr>
            </w:pPr>
          </w:p>
        </w:tc>
        <w:tc>
          <w:tcPr>
            <w:tcW w:w="504" w:type="pct"/>
          </w:tcPr>
          <w:p w14:paraId="3470FF89"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Follow PIRSA Disease Contingency Plan in the event of an outbreak</w:t>
            </w:r>
          </w:p>
        </w:tc>
      </w:tr>
      <w:tr w:rsidR="009737EA" w:rsidRPr="00E10296" w14:paraId="4CA5A824" w14:textId="77777777" w:rsidTr="00911719">
        <w:tc>
          <w:tcPr>
            <w:tcW w:w="524" w:type="pct"/>
            <w:vMerge w:val="restart"/>
            <w:shd w:val="clear" w:color="auto" w:fill="auto"/>
          </w:tcPr>
          <w:p w14:paraId="410DCFBA" w14:textId="12843097" w:rsidR="009737EA" w:rsidRPr="00E10296" w:rsidRDefault="009737EA" w:rsidP="002F4AF6">
            <w:pPr>
              <w:tabs>
                <w:tab w:val="left" w:pos="902"/>
              </w:tabs>
              <w:spacing w:beforeLines="60" w:before="144" w:afterLines="60" w:after="144"/>
              <w:rPr>
                <w:rFonts w:cs="Arial"/>
                <w:sz w:val="20"/>
              </w:rPr>
            </w:pPr>
            <w:r w:rsidRPr="00E10296">
              <w:rPr>
                <w:rFonts w:cs="Arial"/>
                <w:sz w:val="20"/>
              </w:rPr>
              <w:t xml:space="preserve">4. </w:t>
            </w:r>
            <w:r w:rsidRPr="00E10296">
              <w:rPr>
                <w:rFonts w:cs="Arial"/>
                <w:i/>
                <w:iCs/>
                <w:sz w:val="20"/>
              </w:rPr>
              <w:t>Cost effective and participative management of the fishery</w:t>
            </w:r>
          </w:p>
          <w:p w14:paraId="49E6FA7F" w14:textId="77777777" w:rsidR="009737EA" w:rsidRPr="00E10296" w:rsidRDefault="009737EA" w:rsidP="002F4AF6">
            <w:pPr>
              <w:tabs>
                <w:tab w:val="left" w:pos="902"/>
              </w:tabs>
              <w:spacing w:beforeLines="60" w:before="144" w:afterLines="60" w:after="144"/>
              <w:rPr>
                <w:rFonts w:cs="Arial"/>
                <w:sz w:val="20"/>
              </w:rPr>
            </w:pPr>
          </w:p>
        </w:tc>
        <w:tc>
          <w:tcPr>
            <w:tcW w:w="535" w:type="pct"/>
          </w:tcPr>
          <w:p w14:paraId="3D24B181" w14:textId="7DF47DB2" w:rsidR="009737EA" w:rsidRPr="00E10296" w:rsidRDefault="009737EA" w:rsidP="002F4AF6">
            <w:pPr>
              <w:spacing w:beforeLines="40" w:before="96" w:afterLines="40" w:after="96"/>
              <w:rPr>
                <w:rFonts w:cs="Arial"/>
                <w:sz w:val="20"/>
              </w:rPr>
            </w:pPr>
            <w:r w:rsidRPr="00E10296">
              <w:rPr>
                <w:rFonts w:cs="Arial"/>
                <w:i/>
                <w:iCs/>
                <w:sz w:val="20"/>
              </w:rPr>
              <w:t>4a. Promote cost-effective and efficient management of the fishery, in line with government’s cost recovery policy</w:t>
            </w:r>
          </w:p>
        </w:tc>
        <w:tc>
          <w:tcPr>
            <w:tcW w:w="1367" w:type="pct"/>
          </w:tcPr>
          <w:p w14:paraId="43BA73C3"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4a (i) Develop and implement management arrangements that are effective at achieving management obj</w:t>
            </w:r>
            <w:r>
              <w:rPr>
                <w:rFonts w:cs="Arial"/>
                <w:sz w:val="20"/>
              </w:rPr>
              <w:t>ectives whilst minimising costs</w:t>
            </w:r>
          </w:p>
          <w:p w14:paraId="62F7C7C5"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4a (ii) Determine and discuss the real costs of management, research and compliance for the fishery on an annual basis</w:t>
            </w:r>
          </w:p>
          <w:p w14:paraId="56B7B8CA" w14:textId="75E458CC" w:rsidR="009737EA" w:rsidRPr="00E10296" w:rsidRDefault="009737EA" w:rsidP="002F4AF6">
            <w:pPr>
              <w:tabs>
                <w:tab w:val="left" w:pos="902"/>
              </w:tabs>
              <w:spacing w:beforeLines="60" w:before="144" w:afterLines="60" w:after="144"/>
              <w:rPr>
                <w:rFonts w:cs="Arial"/>
                <w:sz w:val="20"/>
              </w:rPr>
            </w:pPr>
            <w:r w:rsidRPr="00E10296">
              <w:rPr>
                <w:rFonts w:cs="Arial"/>
                <w:sz w:val="20"/>
              </w:rPr>
              <w:t>4a (iii) Recover licence fees from commercial licence holders, sufficient to cover the attributed costs of management, research and compliance of the fishery</w:t>
            </w:r>
            <w:r w:rsidR="00D7315A">
              <w:rPr>
                <w:rFonts w:cs="Arial"/>
                <w:sz w:val="20"/>
              </w:rPr>
              <w:t xml:space="preserve"> and report</w:t>
            </w:r>
            <w:r w:rsidRPr="00E10296">
              <w:rPr>
                <w:rFonts w:cs="Arial"/>
                <w:sz w:val="20"/>
              </w:rPr>
              <w:t xml:space="preserve"> in accordance with cost-recovery policy</w:t>
            </w:r>
          </w:p>
          <w:p w14:paraId="6139109F"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4a (iv</w:t>
            </w:r>
            <w:r>
              <w:rPr>
                <w:rFonts w:cs="Arial"/>
                <w:sz w:val="20"/>
              </w:rPr>
              <w:t>) Develop options for greater co-management by the commercial sector</w:t>
            </w:r>
          </w:p>
          <w:p w14:paraId="653F8B89"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4a (v) Influence other management processes that impact on access security</w:t>
            </w:r>
          </w:p>
        </w:tc>
        <w:tc>
          <w:tcPr>
            <w:tcW w:w="543" w:type="pct"/>
          </w:tcPr>
          <w:p w14:paraId="51D8F690"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Management effectiveness</w:t>
            </w:r>
          </w:p>
          <w:p w14:paraId="0B77CC74"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Economic drivers</w:t>
            </w:r>
          </w:p>
          <w:p w14:paraId="0DEB4553"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Access</w:t>
            </w:r>
          </w:p>
        </w:tc>
        <w:tc>
          <w:tcPr>
            <w:tcW w:w="688" w:type="pct"/>
          </w:tcPr>
          <w:p w14:paraId="15CF4A0F" w14:textId="77777777" w:rsidR="009737EA" w:rsidRDefault="009737EA" w:rsidP="002F4AF6">
            <w:pPr>
              <w:tabs>
                <w:tab w:val="left" w:pos="902"/>
              </w:tabs>
              <w:spacing w:beforeLines="60" w:before="144" w:afterLines="60" w:after="144"/>
              <w:rPr>
                <w:rFonts w:cs="Arial"/>
                <w:sz w:val="20"/>
              </w:rPr>
            </w:pPr>
            <w:r>
              <w:rPr>
                <w:rFonts w:cs="Arial"/>
                <w:sz w:val="20"/>
              </w:rPr>
              <w:t>Fee per licence holder</w:t>
            </w:r>
          </w:p>
          <w:p w14:paraId="759B44FC" w14:textId="77777777" w:rsidR="009737EA" w:rsidRDefault="009737EA" w:rsidP="002F4AF6">
            <w:pPr>
              <w:tabs>
                <w:tab w:val="left" w:pos="902"/>
              </w:tabs>
              <w:spacing w:beforeLines="60" w:before="144" w:afterLines="60" w:after="144"/>
              <w:rPr>
                <w:rFonts w:cs="Arial"/>
                <w:sz w:val="20"/>
              </w:rPr>
            </w:pPr>
            <w:r>
              <w:rPr>
                <w:rFonts w:cs="Arial"/>
                <w:sz w:val="20"/>
              </w:rPr>
              <w:t>Licence fees as a proportion of total cash costs</w:t>
            </w:r>
          </w:p>
          <w:p w14:paraId="76FCEC71" w14:textId="77777777" w:rsidR="00D7315A" w:rsidRDefault="00D7315A" w:rsidP="002F4AF6">
            <w:pPr>
              <w:tabs>
                <w:tab w:val="left" w:pos="902"/>
              </w:tabs>
              <w:spacing w:beforeLines="60" w:before="144" w:afterLines="60" w:after="144"/>
              <w:rPr>
                <w:rFonts w:cs="Arial"/>
                <w:sz w:val="20"/>
              </w:rPr>
            </w:pPr>
          </w:p>
          <w:p w14:paraId="4C58F12C" w14:textId="031AF788" w:rsidR="00D7315A" w:rsidRPr="00E10296" w:rsidRDefault="00D7315A" w:rsidP="002F4AF6">
            <w:pPr>
              <w:tabs>
                <w:tab w:val="left" w:pos="902"/>
              </w:tabs>
              <w:spacing w:beforeLines="60" w:before="144" w:afterLines="60" w:after="144"/>
              <w:rPr>
                <w:rFonts w:cs="Arial"/>
                <w:sz w:val="20"/>
              </w:rPr>
            </w:pPr>
            <w:r>
              <w:rPr>
                <w:rFonts w:cs="Arial"/>
                <w:sz w:val="20"/>
              </w:rPr>
              <w:t>Cost recovery undertaken as described in the CRIS document.</w:t>
            </w:r>
          </w:p>
        </w:tc>
        <w:tc>
          <w:tcPr>
            <w:tcW w:w="839" w:type="pct"/>
          </w:tcPr>
          <w:p w14:paraId="0B290904" w14:textId="77777777" w:rsidR="009737EA" w:rsidRPr="00E10296" w:rsidRDefault="009737EA" w:rsidP="002F4AF6">
            <w:pPr>
              <w:spacing w:beforeLines="60" w:before="144" w:afterLines="60" w:after="144"/>
              <w:rPr>
                <w:rFonts w:cs="Arial"/>
                <w:sz w:val="20"/>
              </w:rPr>
            </w:pPr>
            <w:r w:rsidRPr="00E10296">
              <w:rPr>
                <w:rFonts w:cs="Arial"/>
                <w:sz w:val="20"/>
              </w:rPr>
              <w:t>Costs of biological monitoring and reporting, policy, regulation and legislation development, compliance and enforcement services, l</w:t>
            </w:r>
            <w:r>
              <w:rPr>
                <w:rFonts w:cs="Arial"/>
                <w:sz w:val="20"/>
              </w:rPr>
              <w:t>icensing services and research</w:t>
            </w:r>
          </w:p>
          <w:p w14:paraId="404BA4BC" w14:textId="2A6DBEF2" w:rsidR="009737EA" w:rsidRDefault="009737EA" w:rsidP="002F4AF6">
            <w:pPr>
              <w:spacing w:beforeLines="60" w:before="144" w:afterLines="60" w:after="144"/>
              <w:rPr>
                <w:rFonts w:cs="Arial"/>
                <w:sz w:val="20"/>
              </w:rPr>
            </w:pPr>
            <w:r>
              <w:rPr>
                <w:rFonts w:cs="Arial"/>
                <w:sz w:val="20"/>
              </w:rPr>
              <w:t>A breakdown of major cost items as a proportion of total cash costs</w:t>
            </w:r>
            <w:r w:rsidR="002C5C1B">
              <w:rPr>
                <w:rFonts w:cs="Arial"/>
                <w:sz w:val="20"/>
              </w:rPr>
              <w:t xml:space="preserve"> consistent</w:t>
            </w:r>
            <w:r w:rsidR="00DB5EC5">
              <w:rPr>
                <w:rFonts w:cs="Arial"/>
                <w:sz w:val="20"/>
              </w:rPr>
              <w:t xml:space="preserve"> with current government policy</w:t>
            </w:r>
          </w:p>
          <w:p w14:paraId="30FBA8AC" w14:textId="77777777" w:rsidR="009737EA" w:rsidRPr="00E10296" w:rsidRDefault="009737EA" w:rsidP="002F4AF6">
            <w:pPr>
              <w:spacing w:beforeLines="60" w:before="144" w:afterLines="60" w:after="144"/>
              <w:rPr>
                <w:rFonts w:cs="Arial"/>
                <w:sz w:val="20"/>
              </w:rPr>
            </w:pPr>
            <w:r>
              <w:rPr>
                <w:rFonts w:cs="Arial"/>
                <w:sz w:val="20"/>
              </w:rPr>
              <w:t>Progression along the co-management continuum</w:t>
            </w:r>
          </w:p>
        </w:tc>
        <w:tc>
          <w:tcPr>
            <w:tcW w:w="504" w:type="pct"/>
          </w:tcPr>
          <w:p w14:paraId="4182A94C" w14:textId="77777777" w:rsidR="009737EA" w:rsidRPr="00E10296" w:rsidRDefault="009737EA" w:rsidP="002F4AF6">
            <w:pPr>
              <w:tabs>
                <w:tab w:val="left" w:pos="902"/>
              </w:tabs>
              <w:spacing w:beforeLines="60" w:before="144" w:afterLines="60" w:after="144"/>
              <w:rPr>
                <w:rFonts w:cs="Arial"/>
                <w:sz w:val="20"/>
              </w:rPr>
            </w:pPr>
          </w:p>
        </w:tc>
      </w:tr>
      <w:tr w:rsidR="009737EA" w:rsidRPr="00E10296" w14:paraId="2FFE805F" w14:textId="77777777" w:rsidTr="00911719">
        <w:trPr>
          <w:trHeight w:val="348"/>
        </w:trPr>
        <w:tc>
          <w:tcPr>
            <w:tcW w:w="524" w:type="pct"/>
            <w:vMerge/>
          </w:tcPr>
          <w:p w14:paraId="0A305DA0" w14:textId="77777777" w:rsidR="009737EA" w:rsidRPr="00E10296" w:rsidRDefault="009737EA" w:rsidP="002F4AF6">
            <w:pPr>
              <w:tabs>
                <w:tab w:val="left" w:pos="902"/>
              </w:tabs>
              <w:spacing w:beforeLines="60" w:before="144" w:afterLines="60" w:after="144"/>
              <w:rPr>
                <w:rFonts w:cs="Arial"/>
                <w:sz w:val="20"/>
              </w:rPr>
            </w:pPr>
          </w:p>
        </w:tc>
        <w:tc>
          <w:tcPr>
            <w:tcW w:w="535" w:type="pct"/>
          </w:tcPr>
          <w:p w14:paraId="7C846FDB" w14:textId="4FD00D20" w:rsidR="009737EA" w:rsidRPr="00E10296" w:rsidRDefault="009737EA">
            <w:pPr>
              <w:spacing w:beforeLines="40" w:before="96" w:afterLines="40" w:after="96"/>
              <w:rPr>
                <w:rFonts w:cs="Arial"/>
                <w:sz w:val="20"/>
              </w:rPr>
            </w:pPr>
            <w:r w:rsidRPr="00E10296">
              <w:rPr>
                <w:rFonts w:cs="Arial"/>
                <w:i/>
                <w:iCs/>
                <w:sz w:val="20"/>
              </w:rPr>
              <w:t xml:space="preserve">4b. Ensure management arrangements </w:t>
            </w:r>
            <w:r w:rsidR="00D7315A">
              <w:rPr>
                <w:rFonts w:cs="Arial"/>
                <w:i/>
                <w:iCs/>
                <w:sz w:val="20"/>
              </w:rPr>
              <w:t>promote i</w:t>
            </w:r>
            <w:r w:rsidRPr="00E10296">
              <w:rPr>
                <w:rFonts w:cs="Arial"/>
                <w:i/>
                <w:iCs/>
                <w:sz w:val="20"/>
              </w:rPr>
              <w:t>nterests of the wider community</w:t>
            </w:r>
          </w:p>
        </w:tc>
        <w:tc>
          <w:tcPr>
            <w:tcW w:w="1367" w:type="pct"/>
            <w:shd w:val="clear" w:color="auto" w:fill="auto"/>
          </w:tcPr>
          <w:p w14:paraId="7FC40F41"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4b (i) Promote stakeholder input to the management of the fishery, through co-management processes and communication strategies</w:t>
            </w:r>
          </w:p>
          <w:p w14:paraId="1F8A23A1" w14:textId="77777777" w:rsidR="009737EA" w:rsidRPr="00E10296" w:rsidRDefault="009737EA" w:rsidP="002F4AF6">
            <w:pPr>
              <w:tabs>
                <w:tab w:val="left" w:pos="902"/>
              </w:tabs>
              <w:spacing w:beforeLines="60" w:before="144" w:afterLines="60" w:after="144"/>
              <w:rPr>
                <w:rFonts w:cs="Arial"/>
                <w:sz w:val="20"/>
              </w:rPr>
            </w:pPr>
            <w:r>
              <w:rPr>
                <w:rFonts w:cs="Arial"/>
                <w:sz w:val="20"/>
              </w:rPr>
              <w:t>4b (</w:t>
            </w:r>
            <w:r w:rsidRPr="00E10296">
              <w:rPr>
                <w:rFonts w:cs="Arial"/>
                <w:sz w:val="20"/>
              </w:rPr>
              <w:t>ii) Ensure that social and cultural issues are given appropriate consideration when new management strategies are being developed</w:t>
            </w:r>
          </w:p>
          <w:p w14:paraId="1185AA70" w14:textId="77777777" w:rsidR="009737EA" w:rsidRPr="00E10296" w:rsidRDefault="009737EA" w:rsidP="002F4AF6">
            <w:pPr>
              <w:tabs>
                <w:tab w:val="left" w:pos="902"/>
              </w:tabs>
              <w:spacing w:beforeLines="60" w:before="144" w:afterLines="60" w:after="144"/>
              <w:rPr>
                <w:rFonts w:cs="Arial"/>
                <w:sz w:val="20"/>
              </w:rPr>
            </w:pPr>
            <w:r>
              <w:rPr>
                <w:rFonts w:cs="Arial"/>
                <w:sz w:val="20"/>
              </w:rPr>
              <w:t>4b (iii</w:t>
            </w:r>
            <w:r w:rsidRPr="00E10296">
              <w:rPr>
                <w:rFonts w:cs="Arial"/>
                <w:sz w:val="20"/>
              </w:rPr>
              <w:t>) Communicate management arrangements to the wider community</w:t>
            </w:r>
          </w:p>
        </w:tc>
        <w:tc>
          <w:tcPr>
            <w:tcW w:w="543" w:type="pct"/>
            <w:shd w:val="clear" w:color="auto" w:fill="auto"/>
          </w:tcPr>
          <w:p w14:paraId="4FE84116" w14:textId="77777777" w:rsidR="009737EA" w:rsidRDefault="009737EA" w:rsidP="002F4AF6">
            <w:pPr>
              <w:tabs>
                <w:tab w:val="left" w:pos="902"/>
              </w:tabs>
              <w:spacing w:beforeLines="60" w:before="144" w:afterLines="60" w:after="144"/>
              <w:rPr>
                <w:rFonts w:cs="Arial"/>
                <w:sz w:val="20"/>
              </w:rPr>
            </w:pPr>
            <w:r w:rsidRPr="00E10296">
              <w:rPr>
                <w:rFonts w:cs="Arial"/>
                <w:sz w:val="20"/>
              </w:rPr>
              <w:t>Management effectiveness</w:t>
            </w:r>
          </w:p>
          <w:p w14:paraId="1C15BDE3" w14:textId="77777777" w:rsidR="009737EA" w:rsidRPr="00E10296" w:rsidRDefault="009737EA" w:rsidP="002F4AF6">
            <w:pPr>
              <w:tabs>
                <w:tab w:val="left" w:pos="902"/>
              </w:tabs>
              <w:spacing w:beforeLines="60" w:before="144" w:afterLines="60" w:after="144"/>
              <w:rPr>
                <w:rFonts w:cs="Arial"/>
                <w:sz w:val="20"/>
              </w:rPr>
            </w:pPr>
            <w:r>
              <w:rPr>
                <w:rFonts w:cs="Arial"/>
                <w:sz w:val="20"/>
              </w:rPr>
              <w:t>Communication with community</w:t>
            </w:r>
          </w:p>
          <w:p w14:paraId="09227F97" w14:textId="77777777" w:rsidR="009737EA" w:rsidRPr="00E10296" w:rsidRDefault="009737EA" w:rsidP="002F4AF6">
            <w:pPr>
              <w:tabs>
                <w:tab w:val="left" w:pos="902"/>
              </w:tabs>
              <w:spacing w:beforeLines="60" w:before="144" w:afterLines="60" w:after="144"/>
              <w:rPr>
                <w:rFonts w:cs="Arial"/>
                <w:sz w:val="20"/>
              </w:rPr>
            </w:pPr>
          </w:p>
        </w:tc>
        <w:tc>
          <w:tcPr>
            <w:tcW w:w="688" w:type="pct"/>
            <w:shd w:val="clear" w:color="auto" w:fill="auto"/>
          </w:tcPr>
          <w:p w14:paraId="0B857A55" w14:textId="77777777" w:rsidR="009737EA" w:rsidRPr="00E10296" w:rsidRDefault="009737EA" w:rsidP="002F4AF6">
            <w:pPr>
              <w:tabs>
                <w:tab w:val="left" w:pos="902"/>
              </w:tabs>
              <w:spacing w:beforeLines="60" w:before="144" w:afterLines="60" w:after="144"/>
              <w:rPr>
                <w:rFonts w:cs="Arial"/>
                <w:sz w:val="20"/>
              </w:rPr>
            </w:pPr>
          </w:p>
        </w:tc>
        <w:tc>
          <w:tcPr>
            <w:tcW w:w="839" w:type="pct"/>
            <w:shd w:val="clear" w:color="auto" w:fill="auto"/>
          </w:tcPr>
          <w:p w14:paraId="1AB2C461" w14:textId="77777777" w:rsidR="009737EA" w:rsidRPr="00E10296" w:rsidRDefault="009737EA" w:rsidP="002F4AF6">
            <w:pPr>
              <w:tabs>
                <w:tab w:val="left" w:pos="902"/>
              </w:tabs>
              <w:spacing w:beforeLines="60" w:before="144" w:afterLines="60" w:after="144"/>
              <w:rPr>
                <w:rFonts w:cs="Arial"/>
                <w:sz w:val="20"/>
              </w:rPr>
            </w:pPr>
          </w:p>
        </w:tc>
        <w:tc>
          <w:tcPr>
            <w:tcW w:w="504" w:type="pct"/>
            <w:shd w:val="clear" w:color="auto" w:fill="auto"/>
          </w:tcPr>
          <w:p w14:paraId="57248B3D" w14:textId="77777777" w:rsidR="009737EA" w:rsidRPr="00E10296" w:rsidRDefault="009737EA" w:rsidP="002F4AF6">
            <w:pPr>
              <w:tabs>
                <w:tab w:val="left" w:pos="902"/>
              </w:tabs>
              <w:spacing w:beforeLines="60" w:before="144" w:afterLines="60" w:after="144"/>
              <w:rPr>
                <w:rFonts w:cs="Arial"/>
                <w:sz w:val="20"/>
              </w:rPr>
            </w:pPr>
          </w:p>
        </w:tc>
      </w:tr>
      <w:tr w:rsidR="009737EA" w:rsidRPr="00E10296" w14:paraId="56C7E662" w14:textId="77777777" w:rsidTr="00911719">
        <w:trPr>
          <w:trHeight w:val="129"/>
        </w:trPr>
        <w:tc>
          <w:tcPr>
            <w:tcW w:w="524" w:type="pct"/>
            <w:vMerge/>
          </w:tcPr>
          <w:p w14:paraId="518F94DA" w14:textId="77777777" w:rsidR="009737EA" w:rsidRPr="00E10296" w:rsidRDefault="009737EA" w:rsidP="002F4AF6">
            <w:pPr>
              <w:tabs>
                <w:tab w:val="left" w:pos="902"/>
              </w:tabs>
              <w:spacing w:beforeLines="60" w:before="144" w:afterLines="60" w:after="144"/>
              <w:rPr>
                <w:rFonts w:cs="Arial"/>
                <w:sz w:val="20"/>
              </w:rPr>
            </w:pPr>
          </w:p>
        </w:tc>
        <w:tc>
          <w:tcPr>
            <w:tcW w:w="535" w:type="pct"/>
          </w:tcPr>
          <w:p w14:paraId="0C4E4EF5" w14:textId="7817D3DD" w:rsidR="009737EA" w:rsidRPr="00E10296" w:rsidRDefault="009737EA" w:rsidP="002F4AF6">
            <w:pPr>
              <w:spacing w:beforeLines="40" w:before="96" w:afterLines="40" w:after="96"/>
              <w:rPr>
                <w:rFonts w:cs="Arial"/>
                <w:i/>
                <w:iCs/>
                <w:sz w:val="20"/>
              </w:rPr>
            </w:pPr>
            <w:r w:rsidRPr="00E10296">
              <w:rPr>
                <w:rFonts w:cs="Arial"/>
                <w:i/>
                <w:iCs/>
                <w:sz w:val="20"/>
              </w:rPr>
              <w:t>4c. Management arrangements complied with</w:t>
            </w:r>
          </w:p>
        </w:tc>
        <w:tc>
          <w:tcPr>
            <w:tcW w:w="1367" w:type="pct"/>
            <w:shd w:val="clear" w:color="auto" w:fill="auto"/>
          </w:tcPr>
          <w:p w14:paraId="3337C5BA"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4c (i) Review management and compliance arrangements for the fishery, as required</w:t>
            </w:r>
          </w:p>
          <w:p w14:paraId="7DA9374D"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4c (ii) Investigate ways to better quantify illegal, unregulated and unreported catch of abalone</w:t>
            </w:r>
          </w:p>
          <w:p w14:paraId="5FBB70CB"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4c (iii) Develop and implement clear management arrangements that promote voluntary compliance and assist with successful enforcement</w:t>
            </w:r>
          </w:p>
          <w:p w14:paraId="34E30446" w14:textId="1E4943AA" w:rsidR="009737EA" w:rsidRPr="00E10296" w:rsidRDefault="009737EA" w:rsidP="002F4AF6">
            <w:pPr>
              <w:tabs>
                <w:tab w:val="left" w:pos="902"/>
              </w:tabs>
              <w:spacing w:beforeLines="60" w:before="144" w:afterLines="60" w:after="144"/>
              <w:rPr>
                <w:rFonts w:cs="Arial"/>
                <w:sz w:val="20"/>
              </w:rPr>
            </w:pPr>
            <w:r w:rsidRPr="00E10296">
              <w:rPr>
                <w:rFonts w:cs="Arial"/>
                <w:sz w:val="20"/>
              </w:rPr>
              <w:t>4c (iv) Encourage the com</w:t>
            </w:r>
            <w:r>
              <w:rPr>
                <w:rFonts w:cs="Arial"/>
                <w:sz w:val="20"/>
              </w:rPr>
              <w:t>munity to report offences to</w:t>
            </w:r>
            <w:r w:rsidRPr="00E10296">
              <w:rPr>
                <w:rFonts w:cs="Arial"/>
                <w:sz w:val="20"/>
              </w:rPr>
              <w:t xml:space="preserve"> Fishwatc</w:t>
            </w:r>
            <w:r>
              <w:rPr>
                <w:rFonts w:cs="Arial"/>
                <w:sz w:val="20"/>
              </w:rPr>
              <w:t>h</w:t>
            </w:r>
          </w:p>
        </w:tc>
        <w:tc>
          <w:tcPr>
            <w:tcW w:w="543" w:type="pct"/>
            <w:shd w:val="clear" w:color="auto" w:fill="auto"/>
          </w:tcPr>
          <w:p w14:paraId="0427B3D2"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 xml:space="preserve">Greenlip </w:t>
            </w:r>
            <w:r>
              <w:rPr>
                <w:rFonts w:cs="Arial"/>
                <w:sz w:val="20"/>
              </w:rPr>
              <w:t xml:space="preserve">abalone </w:t>
            </w:r>
            <w:r w:rsidRPr="00E10296">
              <w:rPr>
                <w:rFonts w:cs="Arial"/>
                <w:sz w:val="20"/>
              </w:rPr>
              <w:t>stocks</w:t>
            </w:r>
          </w:p>
          <w:p w14:paraId="022A3039" w14:textId="77777777" w:rsidR="009737EA" w:rsidRPr="00E10296" w:rsidRDefault="009737EA" w:rsidP="002F4AF6">
            <w:pPr>
              <w:tabs>
                <w:tab w:val="left" w:pos="902"/>
              </w:tabs>
              <w:spacing w:beforeLines="60" w:before="144" w:afterLines="60" w:after="144"/>
              <w:rPr>
                <w:rFonts w:cs="Arial"/>
                <w:sz w:val="20"/>
              </w:rPr>
            </w:pPr>
          </w:p>
          <w:p w14:paraId="27889F46"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Blacklip</w:t>
            </w:r>
            <w:r>
              <w:rPr>
                <w:rFonts w:cs="Arial"/>
                <w:sz w:val="20"/>
              </w:rPr>
              <w:t xml:space="preserve"> abalone</w:t>
            </w:r>
            <w:r w:rsidRPr="00E10296">
              <w:rPr>
                <w:rFonts w:cs="Arial"/>
                <w:sz w:val="20"/>
              </w:rPr>
              <w:t xml:space="preserve"> stocks </w:t>
            </w:r>
          </w:p>
        </w:tc>
        <w:tc>
          <w:tcPr>
            <w:tcW w:w="688" w:type="pct"/>
            <w:shd w:val="clear" w:color="auto" w:fill="auto"/>
          </w:tcPr>
          <w:p w14:paraId="3F530C7C" w14:textId="77777777" w:rsidR="009737EA" w:rsidRPr="00E10296" w:rsidRDefault="009737EA" w:rsidP="002F4AF6">
            <w:pPr>
              <w:tabs>
                <w:tab w:val="left" w:pos="902"/>
              </w:tabs>
              <w:spacing w:beforeLines="60" w:before="144" w:afterLines="60" w:after="144"/>
              <w:rPr>
                <w:rFonts w:cs="Arial"/>
                <w:sz w:val="20"/>
              </w:rPr>
            </w:pPr>
            <w:r>
              <w:rPr>
                <w:rFonts w:cs="Arial"/>
                <w:sz w:val="20"/>
              </w:rPr>
              <w:t>Annual c</w:t>
            </w:r>
            <w:r w:rsidRPr="00E10296">
              <w:rPr>
                <w:rFonts w:cs="Arial"/>
                <w:sz w:val="20"/>
              </w:rPr>
              <w:t>ompliance risk assessme</w:t>
            </w:r>
            <w:r>
              <w:rPr>
                <w:rFonts w:cs="Arial"/>
                <w:sz w:val="20"/>
              </w:rPr>
              <w:t xml:space="preserve">nt </w:t>
            </w:r>
          </w:p>
          <w:p w14:paraId="7012C989"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Number of prosecutions</w:t>
            </w:r>
          </w:p>
        </w:tc>
        <w:tc>
          <w:tcPr>
            <w:tcW w:w="839" w:type="pct"/>
            <w:shd w:val="clear" w:color="auto" w:fill="auto"/>
          </w:tcPr>
          <w:p w14:paraId="1BCA7A78" w14:textId="77777777" w:rsidR="009737EA" w:rsidRPr="00E10296" w:rsidRDefault="009737EA" w:rsidP="002F4AF6">
            <w:pPr>
              <w:tabs>
                <w:tab w:val="left" w:pos="902"/>
              </w:tabs>
              <w:spacing w:beforeLines="60" w:before="144" w:afterLines="60" w:after="144"/>
              <w:rPr>
                <w:rFonts w:cs="Arial"/>
                <w:sz w:val="20"/>
              </w:rPr>
            </w:pPr>
          </w:p>
        </w:tc>
        <w:tc>
          <w:tcPr>
            <w:tcW w:w="504" w:type="pct"/>
            <w:shd w:val="clear" w:color="auto" w:fill="auto"/>
          </w:tcPr>
          <w:p w14:paraId="41C8FE13" w14:textId="77777777" w:rsidR="009737EA" w:rsidRPr="00E10296" w:rsidRDefault="009737EA" w:rsidP="002F4AF6">
            <w:pPr>
              <w:tabs>
                <w:tab w:val="left" w:pos="902"/>
              </w:tabs>
              <w:spacing w:beforeLines="60" w:before="144" w:afterLines="60" w:after="144"/>
              <w:rPr>
                <w:rFonts w:cs="Arial"/>
                <w:sz w:val="20"/>
              </w:rPr>
            </w:pPr>
            <w:r w:rsidRPr="00E10296">
              <w:rPr>
                <w:rFonts w:cs="Arial"/>
                <w:sz w:val="20"/>
              </w:rPr>
              <w:t>Increasing trend in prosecutions over 3 year period</w:t>
            </w:r>
          </w:p>
        </w:tc>
      </w:tr>
    </w:tbl>
    <w:p w14:paraId="275000F2" w14:textId="77777777" w:rsidR="00E54497" w:rsidRDefault="00E54497" w:rsidP="0096796A">
      <w:pPr>
        <w:pStyle w:val="BodyText"/>
        <w:sectPr w:rsidR="00E54497" w:rsidSect="00994EB4">
          <w:pgSz w:w="16820" w:h="11900" w:orient="landscape"/>
          <w:pgMar w:top="1134" w:right="851" w:bottom="1134" w:left="1134" w:header="720" w:footer="567" w:gutter="0"/>
          <w:cols w:space="340"/>
          <w:docGrid w:linePitch="326"/>
        </w:sectPr>
      </w:pPr>
    </w:p>
    <w:p w14:paraId="00C72665" w14:textId="7372DE4B" w:rsidR="00DE0AF5" w:rsidRPr="003B13FC" w:rsidRDefault="00DE0AF5" w:rsidP="00DE0AF5">
      <w:pPr>
        <w:pStyle w:val="Heading1"/>
      </w:pPr>
      <w:bookmarkStart w:id="80" w:name="_Toc6391938"/>
      <w:bookmarkStart w:id="81" w:name="_Toc54795205"/>
      <w:bookmarkStart w:id="82" w:name="_Toc529957208"/>
      <w:bookmarkStart w:id="83" w:name="_Toc535577821"/>
      <w:r w:rsidRPr="00730381">
        <w:lastRenderedPageBreak/>
        <w:t xml:space="preserve">Harvest </w:t>
      </w:r>
      <w:r w:rsidR="00905D84">
        <w:t>s</w:t>
      </w:r>
      <w:r w:rsidRPr="00730381">
        <w:t>trategy</w:t>
      </w:r>
      <w:bookmarkEnd w:id="80"/>
      <w:bookmarkEnd w:id="81"/>
      <w:r w:rsidRPr="00730381">
        <w:t xml:space="preserve"> </w:t>
      </w:r>
      <w:bookmarkEnd w:id="82"/>
      <w:bookmarkEnd w:id="83"/>
    </w:p>
    <w:p w14:paraId="7318A98F" w14:textId="77777777" w:rsidR="00DE0AF5" w:rsidRDefault="00DE0AF5" w:rsidP="00DE0AF5">
      <w:pPr>
        <w:pStyle w:val="BodyText"/>
      </w:pPr>
      <w:r>
        <w:t xml:space="preserve">A </w:t>
      </w:r>
      <w:r w:rsidRPr="003013DB">
        <w:t xml:space="preserve">harvest strategy provides a framework to ensure that fishery managers, fishers and other stakeholders consider and document responses to various fishery conditions (desirable and undesirable) before they occur. This provides greater certainty and avoids </w:t>
      </w:r>
      <w:r w:rsidRPr="003013DB">
        <w:rPr>
          <w:i/>
          <w:iCs/>
        </w:rPr>
        <w:t xml:space="preserve">ad-hoc </w:t>
      </w:r>
      <w:r w:rsidRPr="003013DB">
        <w:t xml:space="preserve">decision making (Sloan et al. 2014). </w:t>
      </w:r>
    </w:p>
    <w:p w14:paraId="3C44054E" w14:textId="5948CE85" w:rsidR="00DE0AF5" w:rsidRPr="003013DB" w:rsidRDefault="00DE0AF5" w:rsidP="00DE0AF5">
      <w:pPr>
        <w:pStyle w:val="BodyText"/>
      </w:pPr>
      <w:r w:rsidRPr="003013DB">
        <w:t xml:space="preserve">Harvest strategies offer an effective tool to integrate the ecological, social and/or economic dimensions of fisheries management into a single framework for fisheries management decision making. </w:t>
      </w:r>
      <w:r w:rsidR="00835978">
        <w:t>Thus</w:t>
      </w:r>
      <w:r w:rsidR="00DD2535">
        <w:t>,</w:t>
      </w:r>
      <w:r w:rsidR="00835978">
        <w:t xml:space="preserve"> h</w:t>
      </w:r>
      <w:r>
        <w:t>arvest strategies</w:t>
      </w:r>
      <w:r w:rsidRPr="003013DB">
        <w:t xml:space="preserve"> represent a best-practice approach to fisheries management, as demonstrated by their wide use internationally and throughout Australian fisheries management jurisdictions (FAO 2011; McIlgorm 2013; Smith et al. 2013; Sloan et al. 2014).</w:t>
      </w:r>
    </w:p>
    <w:p w14:paraId="57F7E888" w14:textId="1A8F3942" w:rsidR="00DE0AF5" w:rsidRPr="009A4FF0" w:rsidRDefault="00DE0AF5" w:rsidP="00DE0AF5">
      <w:pPr>
        <w:pStyle w:val="BodyText"/>
      </w:pPr>
      <w:r>
        <w:t xml:space="preserve">The harvest strategy prescribed in this management plan was developed by </w:t>
      </w:r>
      <w:r w:rsidR="00DD2535">
        <w:t>t</w:t>
      </w:r>
      <w:r>
        <w:t xml:space="preserve">he </w:t>
      </w:r>
      <w:r w:rsidRPr="00014665">
        <w:t xml:space="preserve">Abalone Fishery Harvest Strategy Review Working Group </w:t>
      </w:r>
      <w:r>
        <w:t xml:space="preserve">(Working Group) and is consistent with the </w:t>
      </w:r>
      <w:r w:rsidRPr="008612D7">
        <w:rPr>
          <w:i/>
        </w:rPr>
        <w:t>National Guidelines to Develop Fishery Harvest Strategies</w:t>
      </w:r>
      <w:r w:rsidR="00FC0050">
        <w:t xml:space="preserve"> (Sloan et al.</w:t>
      </w:r>
      <w:r>
        <w:t xml:space="preserve"> 2014), the South Australian Fisheries Harvest Strategy Policy (PIRSA 2015</w:t>
      </w:r>
      <w:r w:rsidR="001A56CC">
        <w:t>a</w:t>
      </w:r>
      <w:r>
        <w:t>) and Guidelines for implementing the South Australian Fisheries Harvest Strategy Policy (PIRSA 2015</w:t>
      </w:r>
      <w:r w:rsidR="001A56CC">
        <w:t>b</w:t>
      </w:r>
      <w:r>
        <w:t>).</w:t>
      </w:r>
    </w:p>
    <w:p w14:paraId="5CA0954D" w14:textId="77777777" w:rsidR="00DE0AF5" w:rsidRPr="00501EF5" w:rsidRDefault="00DE0AF5" w:rsidP="00DE0AF5">
      <w:pPr>
        <w:pStyle w:val="Heading2"/>
      </w:pPr>
      <w:bookmarkStart w:id="84" w:name="_Toc6391939"/>
      <w:bookmarkStart w:id="85" w:name="_Toc54795206"/>
      <w:r w:rsidRPr="00501EF5">
        <w:t>Framework for annual decision-making process</w:t>
      </w:r>
      <w:bookmarkEnd w:id="84"/>
      <w:bookmarkEnd w:id="85"/>
    </w:p>
    <w:p w14:paraId="178C9A65" w14:textId="71223E6B" w:rsidR="00DE0AF5" w:rsidRPr="00CB65CE" w:rsidRDefault="00DE0AF5" w:rsidP="00DE0AF5">
      <w:pPr>
        <w:pStyle w:val="BodyText"/>
      </w:pPr>
      <w:r>
        <w:t xml:space="preserve">The harvest strategy provides </w:t>
      </w:r>
      <w:r w:rsidRPr="00CB65CE">
        <w:t>a structured framework for decision making that takes into account the complex spatial structure of</w:t>
      </w:r>
      <w:r w:rsidR="00835978">
        <w:t xml:space="preserve"> both stock and fishing mortality</w:t>
      </w:r>
      <w:r w:rsidRPr="00CB65CE">
        <w:t xml:space="preserve"> and ensures the Ecologically Sustainable Development objective of the </w:t>
      </w:r>
      <w:r w:rsidRPr="00CB65CE">
        <w:rPr>
          <w:i/>
        </w:rPr>
        <w:t xml:space="preserve">Fisheries Management Act 2007 </w:t>
      </w:r>
      <w:r w:rsidR="00835978">
        <w:t>is adhered to</w:t>
      </w:r>
      <w:r w:rsidRPr="00CB65CE">
        <w:t xml:space="preserve">. The framework is based on a set of risk management criteria that have been developed specifically to provide for management at appropriate spatial scales. </w:t>
      </w:r>
    </w:p>
    <w:p w14:paraId="479D84B2" w14:textId="77777777" w:rsidR="00DE0AF5" w:rsidRPr="00CB65CE" w:rsidRDefault="00DE0AF5" w:rsidP="00DE0AF5">
      <w:pPr>
        <w:pStyle w:val="BodyText"/>
      </w:pPr>
      <w:r>
        <w:t>The harvest strategy</w:t>
      </w:r>
      <w:r w:rsidRPr="00CB65CE">
        <w:t xml:space="preserve"> decision-making framework comprises of three main phases</w:t>
      </w:r>
      <w:r>
        <w:t xml:space="preserve">; </w:t>
      </w:r>
      <w:r w:rsidRPr="00CB65CE">
        <w:t>monitoring, assessment and harvest decision rules</w:t>
      </w:r>
      <w:r>
        <w:t xml:space="preserve"> (Figure 2</w:t>
      </w:r>
      <w:r w:rsidRPr="00CB65CE">
        <w:t>)</w:t>
      </w:r>
      <w:r>
        <w:t xml:space="preserve"> that are </w:t>
      </w:r>
      <w:r w:rsidRPr="00CB65CE">
        <w:t xml:space="preserve">broken down into the </w:t>
      </w:r>
      <w:r>
        <w:t>following ten steps</w:t>
      </w:r>
      <w:r w:rsidRPr="00CB65CE">
        <w:t xml:space="preserve">:  </w:t>
      </w:r>
    </w:p>
    <w:p w14:paraId="00F88E10" w14:textId="77777777" w:rsidR="00DE0AF5" w:rsidRPr="00DE0AF5" w:rsidRDefault="00DE0AF5" w:rsidP="00DE0AF5">
      <w:pPr>
        <w:pStyle w:val="BodyText"/>
        <w:rPr>
          <w:rStyle w:val="Emphasis"/>
        </w:rPr>
      </w:pPr>
      <w:r w:rsidRPr="00DE0AF5">
        <w:rPr>
          <w:rStyle w:val="Emphasis"/>
        </w:rPr>
        <w:t>Monitoring phase</w:t>
      </w:r>
    </w:p>
    <w:p w14:paraId="5A6EB6C8" w14:textId="77777777" w:rsidR="00DE0AF5" w:rsidRPr="00674AED" w:rsidRDefault="00DE0AF5" w:rsidP="00DE0AF5">
      <w:pPr>
        <w:pStyle w:val="ListBullet"/>
        <w:numPr>
          <w:ilvl w:val="0"/>
          <w:numId w:val="22"/>
        </w:numPr>
      </w:pPr>
      <w:r w:rsidRPr="00674AED">
        <w:t>Identify spatial assessment units (SAUs);</w:t>
      </w:r>
    </w:p>
    <w:p w14:paraId="6466EE9F" w14:textId="59BF0AA8" w:rsidR="00DE0AF5" w:rsidRPr="00674AED" w:rsidRDefault="0002003D" w:rsidP="00DE0AF5">
      <w:pPr>
        <w:pStyle w:val="ListBullet"/>
        <w:numPr>
          <w:ilvl w:val="0"/>
          <w:numId w:val="22"/>
        </w:numPr>
      </w:pPr>
      <w:r>
        <w:t>Undertake monitoring</w:t>
      </w:r>
      <w:r w:rsidR="00DE0AF5" w:rsidRPr="00674AED">
        <w:t xml:space="preserve"> program to collect information on performance indicators (PIs) for each SAU (SARDI and Industry contribute information) and relevant</w:t>
      </w:r>
      <w:r w:rsidR="00AC7468">
        <w:t xml:space="preserve"> secondary</w:t>
      </w:r>
      <w:r w:rsidR="00DE0AF5" w:rsidRPr="00674AED">
        <w:t xml:space="preserve"> fishery information;</w:t>
      </w:r>
    </w:p>
    <w:p w14:paraId="5BDD3881" w14:textId="48EF0B7E" w:rsidR="00DE0AF5" w:rsidRDefault="00DE0AF5" w:rsidP="00DE0AF5">
      <w:pPr>
        <w:pStyle w:val="ListBullet"/>
        <w:numPr>
          <w:ilvl w:val="0"/>
          <w:numId w:val="22"/>
        </w:numPr>
      </w:pPr>
      <w:r w:rsidRPr="00674AED">
        <w:t>Hold a workshop to share relevant fishery information for the previous fishing season to inform the harvest decision rules.</w:t>
      </w:r>
    </w:p>
    <w:p w14:paraId="1598B2AC" w14:textId="77777777" w:rsidR="0002003D" w:rsidRPr="00674AED" w:rsidRDefault="0002003D" w:rsidP="0002003D">
      <w:pPr>
        <w:pStyle w:val="ListBullet"/>
        <w:numPr>
          <w:ilvl w:val="0"/>
          <w:numId w:val="0"/>
        </w:numPr>
        <w:ind w:left="360"/>
      </w:pPr>
    </w:p>
    <w:p w14:paraId="50CD9889" w14:textId="77777777" w:rsidR="00DE0AF5" w:rsidRPr="00DE0AF5" w:rsidRDefault="00DE0AF5" w:rsidP="00DE0AF5">
      <w:pPr>
        <w:pStyle w:val="BodyText"/>
        <w:rPr>
          <w:rStyle w:val="Emphasis"/>
        </w:rPr>
      </w:pPr>
      <w:r w:rsidRPr="00DE0AF5">
        <w:rPr>
          <w:rStyle w:val="Emphasis"/>
        </w:rPr>
        <w:lastRenderedPageBreak/>
        <w:t>Stock Assessment phase</w:t>
      </w:r>
    </w:p>
    <w:p w14:paraId="7A619A48" w14:textId="590330DA" w:rsidR="00DE0AF5" w:rsidRPr="00674AED" w:rsidRDefault="00DE0AF5" w:rsidP="00DE0AF5">
      <w:pPr>
        <w:pStyle w:val="ListBullet"/>
        <w:numPr>
          <w:ilvl w:val="0"/>
          <w:numId w:val="23"/>
        </w:numPr>
      </w:pPr>
      <w:r w:rsidRPr="00674AED">
        <w:t>Using CPUE score t</w:t>
      </w:r>
      <w:r w:rsidR="00AC7468">
        <w:t>he performance of the fishery in</w:t>
      </w:r>
      <w:r w:rsidRPr="00674AED">
        <w:t xml:space="preserve"> each SAU based on limit reference points and target reference points;</w:t>
      </w:r>
    </w:p>
    <w:p w14:paraId="0D68A62F" w14:textId="3E81078F" w:rsidR="00DE0AF5" w:rsidRPr="00674AED" w:rsidRDefault="00DE0AF5" w:rsidP="00DE0AF5">
      <w:pPr>
        <w:pStyle w:val="ListBullet"/>
        <w:numPr>
          <w:ilvl w:val="0"/>
          <w:numId w:val="23"/>
        </w:numPr>
      </w:pPr>
      <w:r w:rsidRPr="00674AED">
        <w:t>Using Legal density score t</w:t>
      </w:r>
      <w:r w:rsidR="0002003D">
        <w:t>he performance of the fishery in</w:t>
      </w:r>
      <w:r w:rsidRPr="00674AED">
        <w:t xml:space="preserve"> each SAU based on limit reference points and target reference points;</w:t>
      </w:r>
    </w:p>
    <w:p w14:paraId="02BC0D74" w14:textId="2AC5A368" w:rsidR="00DE0AF5" w:rsidRPr="00674AED" w:rsidRDefault="00DE0AF5" w:rsidP="00DE0AF5">
      <w:pPr>
        <w:pStyle w:val="ListBullet"/>
        <w:numPr>
          <w:ilvl w:val="0"/>
          <w:numId w:val="23"/>
        </w:numPr>
        <w:rPr>
          <w:rFonts w:cs="Arial"/>
          <w:szCs w:val="22"/>
        </w:rPr>
      </w:pPr>
      <w:r w:rsidRPr="00674AED">
        <w:rPr>
          <w:rFonts w:cs="Arial"/>
          <w:szCs w:val="22"/>
        </w:rPr>
        <w:t>Combine the two PI scores for an overall SAU performance score</w:t>
      </w:r>
      <w:r w:rsidR="00E36C1F">
        <w:rPr>
          <w:rFonts w:cs="Arial"/>
          <w:szCs w:val="22"/>
        </w:rPr>
        <w:t>;</w:t>
      </w:r>
    </w:p>
    <w:p w14:paraId="035CCD59" w14:textId="7B1A838D" w:rsidR="00DE0AF5" w:rsidRPr="00674AED" w:rsidRDefault="00DE0AF5" w:rsidP="00DE0AF5">
      <w:pPr>
        <w:pStyle w:val="ListBullet"/>
        <w:numPr>
          <w:ilvl w:val="0"/>
          <w:numId w:val="23"/>
        </w:numPr>
        <w:rPr>
          <w:rFonts w:cs="Arial"/>
          <w:i/>
          <w:szCs w:val="22"/>
        </w:rPr>
      </w:pPr>
      <w:r w:rsidRPr="00674AED">
        <w:rPr>
          <w:rFonts w:cs="Arial"/>
          <w:szCs w:val="22"/>
        </w:rPr>
        <w:t xml:space="preserve">Aggregate the scores of each SAU to provide an overall zonal </w:t>
      </w:r>
      <w:r w:rsidR="00AC7468">
        <w:rPr>
          <w:rFonts w:cs="Arial"/>
          <w:szCs w:val="22"/>
        </w:rPr>
        <w:t xml:space="preserve">score that translates to </w:t>
      </w:r>
      <w:r w:rsidRPr="00674AED">
        <w:rPr>
          <w:rFonts w:cs="Arial"/>
          <w:szCs w:val="22"/>
        </w:rPr>
        <w:t>stock status. Stock status is based on trigger reference points for biomass (or proxy</w:t>
      </w:r>
      <w:r w:rsidR="00AC7468">
        <w:rPr>
          <w:rFonts w:cs="Arial"/>
          <w:szCs w:val="22"/>
        </w:rPr>
        <w:t xml:space="preserve"> i.e.  zone score) and fishing mortality</w:t>
      </w:r>
      <w:r w:rsidRPr="00674AED">
        <w:rPr>
          <w:rFonts w:cs="Arial"/>
          <w:szCs w:val="22"/>
        </w:rPr>
        <w:t xml:space="preserve"> (or proxy</w:t>
      </w:r>
      <w:r w:rsidR="00AC7468">
        <w:rPr>
          <w:rFonts w:cs="Arial"/>
          <w:szCs w:val="22"/>
        </w:rPr>
        <w:t xml:space="preserve"> i.e. trend in zone score</w:t>
      </w:r>
      <w:r w:rsidRPr="00674AED">
        <w:rPr>
          <w:rFonts w:cs="Arial"/>
          <w:szCs w:val="22"/>
        </w:rPr>
        <w:t>)</w:t>
      </w:r>
      <w:r w:rsidR="00E36C1F">
        <w:rPr>
          <w:rFonts w:cs="Arial"/>
          <w:szCs w:val="22"/>
        </w:rPr>
        <w:t>.</w:t>
      </w:r>
    </w:p>
    <w:p w14:paraId="1A3E7746" w14:textId="77777777" w:rsidR="00DE0AF5" w:rsidRPr="00CB65CE" w:rsidRDefault="00DE0AF5" w:rsidP="00DE0AF5">
      <w:pPr>
        <w:pStyle w:val="BodyText"/>
        <w:rPr>
          <w:rFonts w:cs="Arial"/>
          <w:i/>
          <w:szCs w:val="22"/>
        </w:rPr>
      </w:pPr>
      <w:r w:rsidRPr="00CB65CE">
        <w:rPr>
          <w:rFonts w:cs="Arial"/>
          <w:i/>
          <w:szCs w:val="22"/>
        </w:rPr>
        <w:t>Harvest decision rules phase</w:t>
      </w:r>
    </w:p>
    <w:p w14:paraId="770CC28B" w14:textId="77777777" w:rsidR="006825CB" w:rsidRPr="00674AED" w:rsidRDefault="006825CB" w:rsidP="006825CB">
      <w:pPr>
        <w:pStyle w:val="ListBullet"/>
        <w:numPr>
          <w:ilvl w:val="0"/>
          <w:numId w:val="24"/>
        </w:numPr>
      </w:pPr>
      <w:r w:rsidRPr="00674AED">
        <w:t xml:space="preserve">Use the zonal score as the measure of overall fishery performance to determine </w:t>
      </w:r>
      <w:r>
        <w:t xml:space="preserve">the </w:t>
      </w:r>
      <w:r w:rsidRPr="00674AED">
        <w:t>zonal catch;</w:t>
      </w:r>
    </w:p>
    <w:p w14:paraId="3F90500C" w14:textId="77777777" w:rsidR="006825CB" w:rsidRPr="00674AED" w:rsidRDefault="006825CB" w:rsidP="006825CB">
      <w:pPr>
        <w:pStyle w:val="ListBullet"/>
        <w:numPr>
          <w:ilvl w:val="0"/>
          <w:numId w:val="24"/>
        </w:numPr>
      </w:pPr>
      <w:r>
        <w:t>Consider relevant secondary information and, where appropriate,</w:t>
      </w:r>
      <w:r w:rsidRPr="00674AED">
        <w:t xml:space="preserve"> </w:t>
      </w:r>
      <w:r>
        <w:t>adjust</w:t>
      </w:r>
      <w:r w:rsidRPr="00674AED">
        <w:t xml:space="preserve"> </w:t>
      </w:r>
      <w:r>
        <w:t>the catch-contribution from each SAU up or down by a maximum of 10%, then sum to a recommended catch;</w:t>
      </w:r>
    </w:p>
    <w:p w14:paraId="68F4CDA2" w14:textId="1139C507" w:rsidR="00DE0AF5" w:rsidRPr="00674AED" w:rsidRDefault="00DE0AF5" w:rsidP="00DE0AF5">
      <w:pPr>
        <w:pStyle w:val="ListBullet"/>
        <w:numPr>
          <w:ilvl w:val="0"/>
          <w:numId w:val="24"/>
        </w:numPr>
      </w:pPr>
      <w:r w:rsidRPr="00DC4937">
        <w:rPr>
          <w:noProof/>
          <w:lang w:val="en-AU" w:eastAsia="en-AU"/>
        </w:rPr>
        <w:drawing>
          <wp:anchor distT="0" distB="0" distL="114300" distR="114300" simplePos="0" relativeHeight="251678720" behindDoc="0" locked="0" layoutInCell="1" allowOverlap="1" wp14:anchorId="1513BD62" wp14:editId="54BA0DB1">
            <wp:simplePos x="0" y="0"/>
            <wp:positionH relativeFrom="page">
              <wp:posOffset>954461</wp:posOffset>
            </wp:positionH>
            <wp:positionV relativeFrom="paragraph">
              <wp:posOffset>465005</wp:posOffset>
            </wp:positionV>
            <wp:extent cx="4725670" cy="3358515"/>
            <wp:effectExtent l="0" t="0" r="0" b="0"/>
            <wp:wrapTopAndBottom/>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r w:rsidRPr="00674AED">
        <w:t>Formally recommend TACC to the Minister (or delegate).</w:t>
      </w:r>
    </w:p>
    <w:p w14:paraId="1281B544" w14:textId="66D3B5DD" w:rsidR="00DE0AF5" w:rsidRDefault="00DE0AF5" w:rsidP="00AF085C">
      <w:pPr>
        <w:pStyle w:val="Caption"/>
      </w:pPr>
      <w:bookmarkStart w:id="86" w:name="_Toc6391971"/>
      <w:bookmarkStart w:id="87" w:name="_Toc6400870"/>
      <w:bookmarkStart w:id="88" w:name="_Toc45366900"/>
      <w:bookmarkStart w:id="89" w:name="_Toc45714103"/>
      <w:r>
        <w:t xml:space="preserve">Figure </w:t>
      </w:r>
      <w:r w:rsidR="008A1DA1">
        <w:fldChar w:fldCharType="begin"/>
      </w:r>
      <w:r w:rsidR="008A1DA1">
        <w:instrText xml:space="preserve"> SEQ Figure \* ARABIC </w:instrText>
      </w:r>
      <w:r w:rsidR="008A1DA1">
        <w:fldChar w:fldCharType="separate"/>
      </w:r>
      <w:r w:rsidR="000D5538">
        <w:rPr>
          <w:noProof/>
        </w:rPr>
        <w:t>2</w:t>
      </w:r>
      <w:r w:rsidR="008A1DA1">
        <w:rPr>
          <w:noProof/>
        </w:rPr>
        <w:fldChar w:fldCharType="end"/>
      </w:r>
      <w:bookmarkStart w:id="90" w:name="_Toc336435047"/>
      <w:r>
        <w:t xml:space="preserve">. </w:t>
      </w:r>
      <w:r w:rsidRPr="00DC4937">
        <w:t>The three main components of the decision-making process of the abalone harvest strategy</w:t>
      </w:r>
      <w:r>
        <w:t>.</w:t>
      </w:r>
      <w:bookmarkEnd w:id="86"/>
      <w:bookmarkEnd w:id="87"/>
      <w:bookmarkEnd w:id="88"/>
      <w:bookmarkEnd w:id="89"/>
      <w:bookmarkEnd w:id="90"/>
    </w:p>
    <w:p w14:paraId="4430DE53" w14:textId="392EEBFB" w:rsidR="00DE0AF5" w:rsidRDefault="00DE0AF5" w:rsidP="00DE0AF5">
      <w:pPr>
        <w:pStyle w:val="BodyText"/>
      </w:pPr>
      <w:r>
        <w:t>The Working Group commenced a review of the harvest strategy in 2015 with the aim of simplifying</w:t>
      </w:r>
      <w:r w:rsidR="00FF3568">
        <w:t xml:space="preserve"> the harvest strategy</w:t>
      </w:r>
      <w:r>
        <w:t xml:space="preserve">, addressing </w:t>
      </w:r>
      <w:r w:rsidRPr="00014665">
        <w:t>discrepancies in stock status between the weight of ev</w:t>
      </w:r>
      <w:r>
        <w:t>idence approach and application of the harvest s</w:t>
      </w:r>
      <w:r w:rsidRPr="00014665">
        <w:t>trategy</w:t>
      </w:r>
      <w:r>
        <w:t xml:space="preserve">, and the broad nature </w:t>
      </w:r>
      <w:r>
        <w:lastRenderedPageBreak/>
        <w:t>of the decision rules.</w:t>
      </w:r>
      <w:r w:rsidRPr="00E87501">
        <w:t xml:space="preserve"> </w:t>
      </w:r>
      <w:r>
        <w:t>During the review period, a report of the previous harvest s</w:t>
      </w:r>
      <w:r w:rsidRPr="00014665">
        <w:t>trategy</w:t>
      </w:r>
      <w:r>
        <w:t xml:space="preserve"> was undertaken by Smith (2016) and provided to the Working Group.</w:t>
      </w:r>
    </w:p>
    <w:p w14:paraId="3988C084" w14:textId="1BB3E863" w:rsidR="006825CB" w:rsidRDefault="006825CB" w:rsidP="006825CB">
      <w:pPr>
        <w:pStyle w:val="BodyText"/>
      </w:pPr>
      <w:r>
        <w:t>The revised abalone harvest strategy</w:t>
      </w:r>
      <w:r w:rsidRPr="0032045C">
        <w:t xml:space="preserve"> </w:t>
      </w:r>
      <w:r>
        <w:t>integrates</w:t>
      </w:r>
      <w:r w:rsidRPr="0032045C">
        <w:t xml:space="preserve"> fishery-dependent and -independent performance indicators</w:t>
      </w:r>
      <w:r w:rsidR="00DD2535">
        <w:t xml:space="preserve"> (PI</w:t>
      </w:r>
      <w:r>
        <w:t>s), and additional secondary fishery and environmental information (e.g. weather)</w:t>
      </w:r>
      <w:r w:rsidRPr="0032045C">
        <w:t>.</w:t>
      </w:r>
      <w:r>
        <w:t xml:space="preserve"> </w:t>
      </w:r>
      <w:r w:rsidRPr="0032045C">
        <w:t xml:space="preserve"> </w:t>
      </w:r>
      <w:r>
        <w:t>Within the harvest strategy are</w:t>
      </w:r>
      <w:r w:rsidRPr="00730381">
        <w:t xml:space="preserve"> tar</w:t>
      </w:r>
      <w:r>
        <w:t>get and limit reference points based on acceptable levels of risk to</w:t>
      </w:r>
      <w:r w:rsidRPr="00730381">
        <w:t xml:space="preserve"> the fished </w:t>
      </w:r>
      <w:r>
        <w:t xml:space="preserve">component of the abalone </w:t>
      </w:r>
      <w:r w:rsidRPr="00730381">
        <w:t xml:space="preserve">stock. </w:t>
      </w:r>
    </w:p>
    <w:p w14:paraId="4E4E573A" w14:textId="77777777" w:rsidR="006825CB" w:rsidRDefault="006825CB" w:rsidP="006825CB">
      <w:pPr>
        <w:pStyle w:val="BodyText"/>
      </w:pPr>
      <w:r>
        <w:t xml:space="preserve">The harvest strategy is to apply to the Southern Zone Abalone Fishery (Blacklip Abalone only), the Central Zone Abalone Fishery (Blacklip and Greenlip Abalone), and the Western Zone Abalone Fishery (Blacklip and Greenlip Abalone). </w:t>
      </w:r>
    </w:p>
    <w:p w14:paraId="581FD07A" w14:textId="55FDEBF8" w:rsidR="006825CB" w:rsidRDefault="006825CB" w:rsidP="00DE0AF5">
      <w:pPr>
        <w:pStyle w:val="BodyText"/>
      </w:pPr>
      <w:r>
        <w:t xml:space="preserve">The harvest strategy will be operated annually for each zone. Discussion and operation is undertaken in conjunction with industry and will commence through an information workshop to bring together fishery-dependent and </w:t>
      </w:r>
      <w:r w:rsidR="00DD2535">
        <w:t>-</w:t>
      </w:r>
      <w:r>
        <w:t>independent data from SARDI stock assessments, and secondary information including diver assessments, market considerations, proportion large, % Grade 1 Greenlip Abalone, fisher behavior</w:t>
      </w:r>
      <w:r w:rsidR="00DD2535">
        <w:t>,</w:t>
      </w:r>
      <w:r>
        <w:t xml:space="preserve"> etc. that may impact catch-rate (e.g. percentage of the catch sold live) and environmental parameters. The role of the information workshop is to gain a shared understanding of issues and events that have affected the fishery for the season of assessment. Information shared will support the harvest decision rules and final recommendation of the TACC from the harvest strategy.</w:t>
      </w:r>
    </w:p>
    <w:p w14:paraId="3F4128A6" w14:textId="77777777" w:rsidR="00DE0AF5" w:rsidRPr="00501EF5" w:rsidRDefault="00DE0AF5" w:rsidP="00DE0AF5">
      <w:pPr>
        <w:pStyle w:val="Heading2"/>
      </w:pPr>
      <w:bookmarkStart w:id="91" w:name="_Toc6391940"/>
      <w:bookmarkStart w:id="92" w:name="_Toc54795207"/>
      <w:bookmarkStart w:id="93" w:name="_Toc529957210"/>
      <w:bookmarkStart w:id="94" w:name="_Toc535577823"/>
      <w:r w:rsidRPr="00501EF5">
        <w:t>Conceptual management objectives</w:t>
      </w:r>
      <w:bookmarkEnd w:id="91"/>
      <w:bookmarkEnd w:id="92"/>
    </w:p>
    <w:p w14:paraId="41C136E8" w14:textId="77777777" w:rsidR="00DE0AF5" w:rsidRDefault="00DE0AF5" w:rsidP="00DE0AF5">
      <w:pPr>
        <w:pStyle w:val="ListBullet"/>
        <w:numPr>
          <w:ilvl w:val="0"/>
          <w:numId w:val="27"/>
        </w:numPr>
      </w:pPr>
      <w:r>
        <w:t>Ensure harvesting from the Southern Zone Abalone Fishery, the Central Zone Abalone Fishery, and the Western Zone Abalone Fishery is within ecologically sustainable limits.</w:t>
      </w:r>
    </w:p>
    <w:p w14:paraId="2C642A83" w14:textId="77777777" w:rsidR="00DE0AF5" w:rsidRDefault="00DE0AF5" w:rsidP="00DE0AF5">
      <w:pPr>
        <w:pStyle w:val="ListBullet"/>
        <w:numPr>
          <w:ilvl w:val="0"/>
          <w:numId w:val="27"/>
        </w:numPr>
      </w:pPr>
      <w:r>
        <w:t>Provide stability and consistency in the level of catch determined annually.</w:t>
      </w:r>
    </w:p>
    <w:p w14:paraId="19BFC154" w14:textId="226DDE88" w:rsidR="00DE0AF5" w:rsidRPr="002E78D8" w:rsidRDefault="00DE0AF5" w:rsidP="00DE0AF5">
      <w:pPr>
        <w:pStyle w:val="ListBullet"/>
        <w:numPr>
          <w:ilvl w:val="0"/>
          <w:numId w:val="27"/>
        </w:numPr>
      </w:pPr>
      <w:r>
        <w:t xml:space="preserve">Avoid recruitment </w:t>
      </w:r>
      <w:r w:rsidR="00D413CF">
        <w:t>impairment</w:t>
      </w:r>
      <w:r>
        <w:t xml:space="preserve"> with high probability.</w:t>
      </w:r>
    </w:p>
    <w:p w14:paraId="6C686FE8" w14:textId="77777777" w:rsidR="00DE0AF5" w:rsidRPr="00501EF5" w:rsidRDefault="00DE0AF5" w:rsidP="00DE0AF5">
      <w:pPr>
        <w:pStyle w:val="Heading2"/>
      </w:pPr>
      <w:bookmarkStart w:id="95" w:name="_Toc6391941"/>
      <w:bookmarkStart w:id="96" w:name="_Toc54795208"/>
      <w:r w:rsidRPr="00501EF5">
        <w:t>Acceptable levels of risk</w:t>
      </w:r>
      <w:bookmarkEnd w:id="95"/>
      <w:bookmarkEnd w:id="96"/>
    </w:p>
    <w:p w14:paraId="7D9A008D" w14:textId="77777777" w:rsidR="00DE0AF5" w:rsidRDefault="00DE0AF5" w:rsidP="00DE0AF5">
      <w:pPr>
        <w:pStyle w:val="BodyText"/>
      </w:pPr>
      <w:r>
        <w:t xml:space="preserve">To ensure that there is a high likelihood of abalone fisheries remaining sustainable, protected from over-exploitation and not endangered, there should be a high probability of stock recovery from depletion to levels above a limit reference point, within specified timeframes. A primary aim of the harvest strategy is to ensure this occurs through assessing the uncertainty of the data used to assess performance and establishing appropriate limit, trigger and target reference points to direct harvest decision rules. </w:t>
      </w:r>
    </w:p>
    <w:p w14:paraId="5883D6A2" w14:textId="40468467" w:rsidR="00DE0AF5" w:rsidRDefault="00DE0AF5" w:rsidP="00DE0AF5">
      <w:pPr>
        <w:pStyle w:val="BodyText"/>
      </w:pPr>
      <w:r>
        <w:t>The merits of each performance indicator used in the harvest strategy is p</w:t>
      </w:r>
      <w:r w:rsidR="00225DE2">
        <w:t>rovided under their respective h</w:t>
      </w:r>
      <w:r>
        <w:t xml:space="preserve">eadings below and the reference points reflect the need for a high likelihood that the stock at the zone level remains sustainable, or is classified as sustainable 9-years in every ten (10). </w:t>
      </w:r>
      <w:r w:rsidRPr="00193A18">
        <w:t xml:space="preserve">The operational objectives provide the criteria for a </w:t>
      </w:r>
      <w:r w:rsidRPr="00193A18">
        <w:lastRenderedPageBreak/>
        <w:t>sustainable stock and directly link the performance indicator</w:t>
      </w:r>
      <w:r>
        <w:t>s</w:t>
      </w:r>
      <w:r w:rsidRPr="00193A18">
        <w:t xml:space="preserve"> and the reference points</w:t>
      </w:r>
      <w:r>
        <w:t>. Combined with the harvest decision rules, the harvest strategy</w:t>
      </w:r>
      <w:r w:rsidRPr="00193A18">
        <w:t xml:space="preserve"> </w:t>
      </w:r>
      <w:r>
        <w:t xml:space="preserve">aims </w:t>
      </w:r>
      <w:r w:rsidRPr="00193A18">
        <w:t xml:space="preserve">to achieve a </w:t>
      </w:r>
      <w:r>
        <w:t>sustainable classification 9-years in every ten (10).</w:t>
      </w:r>
    </w:p>
    <w:p w14:paraId="54CDFCBC" w14:textId="69337812" w:rsidR="00DE0AF5" w:rsidRPr="00501EF5" w:rsidRDefault="00DE0AF5" w:rsidP="00DE0AF5">
      <w:pPr>
        <w:pStyle w:val="Heading2"/>
      </w:pPr>
      <w:bookmarkStart w:id="97" w:name="_Toc6391942"/>
      <w:bookmarkStart w:id="98" w:name="_Toc54795209"/>
      <w:r w:rsidRPr="00501EF5">
        <w:t>Operational manag</w:t>
      </w:r>
      <w:r w:rsidR="00F038B0">
        <w:t>ement o</w:t>
      </w:r>
      <w:r w:rsidRPr="00501EF5">
        <w:t>bjective</w:t>
      </w:r>
      <w:bookmarkEnd w:id="93"/>
      <w:bookmarkEnd w:id="94"/>
      <w:r w:rsidRPr="00501EF5">
        <w:t>s</w:t>
      </w:r>
      <w:bookmarkEnd w:id="97"/>
      <w:bookmarkEnd w:id="98"/>
    </w:p>
    <w:p w14:paraId="7D65AA1C" w14:textId="0FC4159C" w:rsidR="00DE0AF5" w:rsidRDefault="00DE0AF5" w:rsidP="00DE0AF5">
      <w:pPr>
        <w:pStyle w:val="ListBullet"/>
        <w:numPr>
          <w:ilvl w:val="0"/>
          <w:numId w:val="28"/>
        </w:numPr>
      </w:pPr>
      <w:r>
        <w:t>Maintain the Catch Per Unit Effort (CPUE)</w:t>
      </w:r>
      <w:r w:rsidR="00611343">
        <w:t xml:space="preserve"> score at/above 5</w:t>
      </w:r>
      <w:r>
        <w:t xml:space="preserve"> for each SAU. </w:t>
      </w:r>
    </w:p>
    <w:p w14:paraId="56997E84" w14:textId="4C4E4495" w:rsidR="00DE0AF5" w:rsidRPr="00D93321" w:rsidRDefault="00DE0AF5" w:rsidP="00DE0AF5">
      <w:pPr>
        <w:pStyle w:val="ListBullet"/>
        <w:numPr>
          <w:ilvl w:val="0"/>
          <w:numId w:val="28"/>
        </w:numPr>
      </w:pPr>
      <w:r w:rsidRPr="00D93321">
        <w:t xml:space="preserve">Maintain the Legal Density </w:t>
      </w:r>
      <w:r w:rsidR="00611343">
        <w:t xml:space="preserve">score at/above 5 </w:t>
      </w:r>
      <w:r w:rsidRPr="00D93321">
        <w:t xml:space="preserve">for each SAU. </w:t>
      </w:r>
    </w:p>
    <w:p w14:paraId="59976EE9" w14:textId="17763DC7" w:rsidR="00DE0AF5" w:rsidRDefault="00DE0AF5" w:rsidP="00DE0AF5">
      <w:pPr>
        <w:pStyle w:val="ListBullet"/>
        <w:numPr>
          <w:ilvl w:val="0"/>
          <w:numId w:val="28"/>
        </w:numPr>
      </w:pPr>
      <w:r>
        <w:t xml:space="preserve">Maintain a zonal score at or above a score of </w:t>
      </w:r>
      <w:r w:rsidR="00D413CF">
        <w:t>one</w:t>
      </w:r>
      <w:r>
        <w:t xml:space="preserve"> (</w:t>
      </w:r>
      <w:r w:rsidR="00D413CF">
        <w:t>1</w:t>
      </w:r>
      <w:r>
        <w:t>) for all abalone fisheries assessed by the harvest strategy for 9-years in every</w:t>
      </w:r>
      <w:r w:rsidR="00DD2535">
        <w:t xml:space="preserve"> ten</w:t>
      </w:r>
      <w:r>
        <w:t xml:space="preserve"> </w:t>
      </w:r>
      <w:r w:rsidR="00DD2535">
        <w:t>(</w:t>
      </w:r>
      <w:r>
        <w:t>10).</w:t>
      </w:r>
    </w:p>
    <w:p w14:paraId="48EC35E0" w14:textId="7DAC2E08" w:rsidR="00DE0AF5" w:rsidRDefault="00051A9D" w:rsidP="00DE0AF5">
      <w:pPr>
        <w:pStyle w:val="BodyText"/>
      </w:pPr>
      <w:r>
        <w:t>The harvest strategy supports</w:t>
      </w:r>
      <w:r w:rsidR="00DE0AF5">
        <w:t xml:space="preserve"> the conceptual and management objectives through the monitoring and annual assessment of performance indicators against the reference points to determine an overall zone stock status. The monitoring and stock assessmen</w:t>
      </w:r>
      <w:r>
        <w:t>t phase provides the basis of the zonal catch. T</w:t>
      </w:r>
      <w:r w:rsidR="00DE0AF5">
        <w:t>he introduction of other</w:t>
      </w:r>
      <w:r>
        <w:t xml:space="preserve"> secondary fishery information </w:t>
      </w:r>
      <w:r w:rsidR="0080385B">
        <w:t xml:space="preserve">through harvest rules </w:t>
      </w:r>
      <w:r>
        <w:t xml:space="preserve">refines the </w:t>
      </w:r>
      <w:r w:rsidR="00DE0AF5">
        <w:t>level of catch to be recommended as the annual total allowable commercial catch (TACC). A flow diagram of the key steps and</w:t>
      </w:r>
      <w:r w:rsidR="00DE0AF5" w:rsidRPr="009B7DDC">
        <w:t xml:space="preserve"> </w:t>
      </w:r>
      <w:r w:rsidR="00DE0AF5">
        <w:t xml:space="preserve">elements of the annual harvest strategy, colour-coded to the annual decision-making process can be found at </w:t>
      </w:r>
      <w:r w:rsidR="00837434">
        <w:t>F</w:t>
      </w:r>
      <w:r w:rsidR="00DE0AF5">
        <w:t xml:space="preserve">igure 3. </w:t>
      </w:r>
    </w:p>
    <w:p w14:paraId="61FFA122" w14:textId="77777777" w:rsidR="007E0BB1" w:rsidRDefault="007E0BB1" w:rsidP="0096796A">
      <w:pPr>
        <w:pStyle w:val="BodyText"/>
        <w:sectPr w:rsidR="007E0BB1" w:rsidSect="003F648B">
          <w:pgSz w:w="11900" w:h="16820"/>
          <w:pgMar w:top="851" w:right="1134" w:bottom="2268" w:left="1134" w:header="720" w:footer="567" w:gutter="0"/>
          <w:cols w:space="340"/>
        </w:sectPr>
      </w:pPr>
    </w:p>
    <w:bookmarkStart w:id="99" w:name="_Toc45366902"/>
    <w:bookmarkStart w:id="100" w:name="_Toc45714104"/>
    <w:p w14:paraId="529D97EA" w14:textId="3E4F33FE" w:rsidR="007E0BB1" w:rsidRPr="00E43139" w:rsidRDefault="00CB516C" w:rsidP="000D5538">
      <w:pPr>
        <w:pStyle w:val="Caption"/>
        <w:rPr>
          <w:rFonts w:eastAsiaTheme="minorHAnsi"/>
          <w:lang w:eastAsia="en-AU"/>
        </w:rPr>
        <w:sectPr w:rsidR="007E0BB1" w:rsidRPr="00E43139" w:rsidSect="00CB516C">
          <w:pgSz w:w="11900" w:h="16820"/>
          <w:pgMar w:top="851" w:right="1134" w:bottom="1134" w:left="1134" w:header="720" w:footer="567" w:gutter="0"/>
          <w:cols w:space="340"/>
          <w:docGrid w:linePitch="326"/>
        </w:sectPr>
      </w:pPr>
      <w:r>
        <w:rPr>
          <w:noProof/>
          <w:lang w:eastAsia="en-AU"/>
        </w:rPr>
        <w:lastRenderedPageBreak/>
        <mc:AlternateContent>
          <mc:Choice Requires="wps">
            <w:drawing>
              <wp:anchor distT="0" distB="0" distL="114300" distR="114300" simplePos="0" relativeHeight="251681792" behindDoc="0" locked="0" layoutInCell="1" allowOverlap="1" wp14:anchorId="72BCEDEE" wp14:editId="3563B79D">
                <wp:simplePos x="0" y="0"/>
                <wp:positionH relativeFrom="column">
                  <wp:posOffset>-145932</wp:posOffset>
                </wp:positionH>
                <wp:positionV relativeFrom="paragraph">
                  <wp:posOffset>576</wp:posOffset>
                </wp:positionV>
                <wp:extent cx="6525260" cy="8527312"/>
                <wp:effectExtent l="0" t="0" r="8890" b="7620"/>
                <wp:wrapTopAndBottom/>
                <wp:docPr id="5" name="Text Box 5"/>
                <wp:cNvGraphicFramePr/>
                <a:graphic xmlns:a="http://schemas.openxmlformats.org/drawingml/2006/main">
                  <a:graphicData uri="http://schemas.microsoft.com/office/word/2010/wordprocessingShape">
                    <wps:wsp>
                      <wps:cNvSpPr txBox="1"/>
                      <wps:spPr>
                        <a:xfrm>
                          <a:off x="0" y="0"/>
                          <a:ext cx="6525260" cy="8527312"/>
                        </a:xfrm>
                        <a:prstGeom prst="rect">
                          <a:avLst/>
                        </a:prstGeom>
                        <a:solidFill>
                          <a:prstClr val="white"/>
                        </a:solidFill>
                        <a:ln>
                          <a:noFill/>
                        </a:ln>
                      </wps:spPr>
                      <wps:txbx>
                        <w:txbxContent>
                          <w:p w14:paraId="022698DB" w14:textId="3FE789CD" w:rsidR="00E92869" w:rsidRPr="008803A4" w:rsidRDefault="00E92869" w:rsidP="00AF085C">
                            <w:pPr>
                              <w:pStyle w:val="Caption"/>
                              <w:rPr>
                                <w:rFonts w:eastAsiaTheme="minorHAnsi"/>
                                <w:noProof/>
                                <w:sz w:val="24"/>
                              </w:rPr>
                            </w:pPr>
                            <w:bookmarkStart w:id="101" w:name="_Toc45366901"/>
                            <w:r w:rsidRPr="00B70B36">
                              <w:rPr>
                                <w:noProof/>
                                <w:lang w:eastAsia="en-AU"/>
                              </w:rPr>
                              <w:drawing>
                                <wp:inline distT="0" distB="0" distL="0" distR="0" wp14:anchorId="309E4BC6" wp14:editId="0E55CFEC">
                                  <wp:extent cx="6124575" cy="76974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2082" cy="7732041"/>
                                          </a:xfrm>
                                          <a:prstGeom prst="rect">
                                            <a:avLst/>
                                          </a:prstGeom>
                                          <a:noFill/>
                                          <a:ln>
                                            <a:noFill/>
                                          </a:ln>
                                        </pic:spPr>
                                      </pic:pic>
                                    </a:graphicData>
                                  </a:graphic>
                                </wp:inline>
                              </w:drawing>
                            </w:r>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BCEDEE" id="_x0000_t202" coordsize="21600,21600" o:spt="202" path="m,l,21600r21600,l21600,xe">
                <v:stroke joinstyle="miter"/>
                <v:path gradientshapeok="t" o:connecttype="rect"/>
              </v:shapetype>
              <v:shape id="Text Box 5" o:spid="_x0000_s1026" type="#_x0000_t202" style="position:absolute;left:0;text-align:left;margin-left:-11.5pt;margin-top:.05pt;width:513.8pt;height:67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" stroked="f">
                <v:textbox inset="0,0,0,0">
                  <w:txbxContent>
                    <w:p w14:paraId="022698DB" w14:textId="3FE789CD" w:rsidR="00E92869" w:rsidRPr="008803A4" w:rsidRDefault="00E92869" w:rsidP="00AF085C">
                      <w:pPr>
                        <w:pStyle w:val="Caption"/>
                        <w:rPr>
                          <w:rFonts w:eastAsiaTheme="minorHAnsi"/>
                          <w:noProof/>
                          <w:sz w:val="24"/>
                        </w:rPr>
                      </w:pPr>
                      <w:bookmarkStart w:id="101" w:name="_Toc45366901"/>
                      <w:r w:rsidRPr="00B70B36">
                        <w:rPr>
                          <w:noProof/>
                          <w:lang w:eastAsia="en-AU"/>
                        </w:rPr>
                        <w:drawing>
                          <wp:inline distT="0" distB="0" distL="0" distR="0" wp14:anchorId="309E4BC6" wp14:editId="0E55CFEC">
                            <wp:extent cx="6124575" cy="76974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52082" cy="7732041"/>
                                    </a:xfrm>
                                    <a:prstGeom prst="rect">
                                      <a:avLst/>
                                    </a:prstGeom>
                                    <a:noFill/>
                                    <a:ln>
                                      <a:noFill/>
                                    </a:ln>
                                  </pic:spPr>
                                </pic:pic>
                              </a:graphicData>
                            </a:graphic>
                          </wp:inline>
                        </w:drawing>
                      </w:r>
                      <w:bookmarkEnd w:id="101"/>
                    </w:p>
                  </w:txbxContent>
                </v:textbox>
                <w10:wrap type="topAndBottom"/>
              </v:shape>
            </w:pict>
          </mc:Fallback>
        </mc:AlternateContent>
      </w:r>
      <w:r w:rsidR="000D5538">
        <w:t xml:space="preserve">Figure </w:t>
      </w:r>
      <w:r w:rsidR="000D5538">
        <w:fldChar w:fldCharType="begin"/>
      </w:r>
      <w:r w:rsidR="000D5538">
        <w:instrText xml:space="preserve"> SEQ Figure \* ARABIC </w:instrText>
      </w:r>
      <w:r w:rsidR="000D5538">
        <w:fldChar w:fldCharType="separate"/>
      </w:r>
      <w:r w:rsidR="000D5538">
        <w:rPr>
          <w:noProof/>
        </w:rPr>
        <w:t>3</w:t>
      </w:r>
      <w:r w:rsidR="000D5538">
        <w:fldChar w:fldCharType="end"/>
      </w:r>
      <w:r w:rsidR="009C40C7" w:rsidRPr="00E43139">
        <w:rPr>
          <w:rFonts w:eastAsiaTheme="minorHAnsi"/>
        </w:rPr>
        <w:t>.  Schematic diagram of the annual operation of the harvest strategy. Starting with an information workshop (Monitoring phase) and working through the assessment of the performance indicators using the reference points (stock assessment phase) to derive a zonal catch</w:t>
      </w:r>
      <w:r w:rsidR="00C2100D" w:rsidRPr="00E43139">
        <w:rPr>
          <w:rFonts w:eastAsiaTheme="minorHAnsi"/>
        </w:rPr>
        <w:t>,</w:t>
      </w:r>
      <w:r w:rsidR="009C40C7" w:rsidRPr="00E43139">
        <w:rPr>
          <w:rFonts w:eastAsiaTheme="minorHAnsi"/>
        </w:rPr>
        <w:t xml:space="preserve"> which is further adjusted by secondary information from the workshop through prescriptive decision rules (harvest decision rules phase</w:t>
      </w:r>
      <w:r w:rsidR="0024218F" w:rsidRPr="00E43139">
        <w:rPr>
          <w:rFonts w:eastAsiaTheme="minorHAnsi"/>
        </w:rPr>
        <w:t>) to</w:t>
      </w:r>
      <w:r w:rsidR="00C2100D" w:rsidRPr="00E43139">
        <w:rPr>
          <w:rFonts w:eastAsiaTheme="minorHAnsi"/>
        </w:rPr>
        <w:t xml:space="preserve"> derive a</w:t>
      </w:r>
      <w:r w:rsidR="007B437D">
        <w:rPr>
          <w:rFonts w:eastAsiaTheme="minorHAnsi"/>
        </w:rPr>
        <w:t xml:space="preserve"> TACC</w:t>
      </w:r>
      <w:bookmarkEnd w:id="99"/>
      <w:bookmarkEnd w:id="100"/>
    </w:p>
    <w:p w14:paraId="0D7628F4" w14:textId="730AEA96" w:rsidR="007E0BB1" w:rsidRPr="009000BD" w:rsidRDefault="007E0BB1" w:rsidP="007E0BB1">
      <w:pPr>
        <w:pStyle w:val="Heading2"/>
      </w:pPr>
      <w:bookmarkStart w:id="102" w:name="_Toc6391943"/>
      <w:bookmarkStart w:id="103" w:name="_Toc54795210"/>
      <w:r w:rsidRPr="009000BD">
        <w:lastRenderedPageBreak/>
        <w:t xml:space="preserve">Fishery performance indicators </w:t>
      </w:r>
      <w:r>
        <w:t>(PI</w:t>
      </w:r>
      <w:r w:rsidR="00DD2535">
        <w:t>s</w:t>
      </w:r>
      <w:r w:rsidRPr="009000BD">
        <w:t>)</w:t>
      </w:r>
      <w:bookmarkEnd w:id="102"/>
      <w:bookmarkEnd w:id="103"/>
    </w:p>
    <w:p w14:paraId="090DC514" w14:textId="18B68F3B" w:rsidR="007E0BB1" w:rsidRDefault="007E0BB1" w:rsidP="007E0BB1">
      <w:pPr>
        <w:pStyle w:val="BodyText"/>
      </w:pPr>
      <w:r>
        <w:t>The performance indicators (PIs) developed for the abalone fisheries are based on an internal report provided to the Working Group undertaken by Dr Tony Smith (2016), the availability of robust scientific information and are</w:t>
      </w:r>
      <w:r w:rsidRPr="00730381">
        <w:t xml:space="preserve"> derived from fishery-depende</w:t>
      </w:r>
      <w:r>
        <w:t>nt and fishery-independent data. The Working Group</w:t>
      </w:r>
      <w:r w:rsidRPr="0032045C">
        <w:t xml:space="preserve">, and the review of Smith (2016) identified </w:t>
      </w:r>
      <w:r w:rsidR="00DD2535">
        <w:t>that PI</w:t>
      </w:r>
      <w:r>
        <w:t>s with the greatest ability to measure fishery performance</w:t>
      </w:r>
      <w:r w:rsidRPr="0032045C">
        <w:t xml:space="preserve"> for assessing and monitoring </w:t>
      </w:r>
      <w:r>
        <w:t xml:space="preserve">the </w:t>
      </w:r>
      <w:r w:rsidRPr="0032045C">
        <w:t>stock</w:t>
      </w:r>
      <w:r w:rsidRPr="00730381">
        <w:t xml:space="preserve"> status </w:t>
      </w:r>
      <w:r>
        <w:t xml:space="preserve">of abalone </w:t>
      </w:r>
      <w:r w:rsidRPr="00730381">
        <w:t xml:space="preserve">were </w:t>
      </w:r>
      <w:r w:rsidRPr="00627C4E">
        <w:rPr>
          <w:b/>
        </w:rPr>
        <w:t>catch-per-unit-effort</w:t>
      </w:r>
      <w:r>
        <w:t xml:space="preserve"> (CPUE) and fishery-independent assessments of </w:t>
      </w:r>
      <w:r w:rsidRPr="00627C4E">
        <w:rPr>
          <w:b/>
        </w:rPr>
        <w:t>legal density</w:t>
      </w:r>
      <w:r>
        <w:t xml:space="preserve">. </w:t>
      </w:r>
    </w:p>
    <w:p w14:paraId="03E314B6" w14:textId="64743F1A" w:rsidR="007E0BB1" w:rsidRDefault="007E0BB1" w:rsidP="007E0BB1">
      <w:pPr>
        <w:pStyle w:val="BodyText"/>
      </w:pPr>
      <w:r>
        <w:t xml:space="preserve">It is acknowledged that although the PIs used in the harvest strategy provide the soundest, current measure to assess the performance of each fishery, there is some uncertainty in terms of accuracy and interpretation of the indicators. To ensure additional evidence of performance is integrated into the harvest strategy, the harvest decision rules introduce a secondary level of information using a structured, justifiable and systematic approach ensuring evidence is weighted and used appropriately, particularly where the additional evidence is inconsistent. A key consideration to implementing secondary information in the harvest decision rules was to ensure that the additional evidence served to refine the development of the TACC and not undermine the role of the </w:t>
      </w:r>
      <w:r w:rsidR="00DD2535">
        <w:t>PIs</w:t>
      </w:r>
      <w:r>
        <w:t xml:space="preserve"> as the primary means of assessing stock performance. As further investigation on alternative information sources contributing to assessing stock performance</w:t>
      </w:r>
      <w:r w:rsidR="00FC0050">
        <w:t xml:space="preserve"> occurs</w:t>
      </w:r>
      <w:r>
        <w:t>, the harvest strategy will be adjusted to accommodate this information to the extent of any demonstrated confidence in the information.</w:t>
      </w:r>
    </w:p>
    <w:p w14:paraId="399E3534" w14:textId="77777777" w:rsidR="007E0BB1" w:rsidRDefault="007E0BB1" w:rsidP="007E0BB1">
      <w:pPr>
        <w:pStyle w:val="Heading3"/>
      </w:pPr>
      <w:bookmarkStart w:id="104" w:name="_Toc6391944"/>
      <w:r>
        <w:t>Spatial Assessment Units</w:t>
      </w:r>
      <w:bookmarkEnd w:id="104"/>
    </w:p>
    <w:p w14:paraId="056BD061" w14:textId="3F188AAC" w:rsidR="007E0BB1" w:rsidRDefault="007E0BB1" w:rsidP="007E0BB1">
      <w:pPr>
        <w:pStyle w:val="BodyText"/>
      </w:pPr>
      <w:r>
        <w:t>To reflect the spati</w:t>
      </w:r>
      <w:r w:rsidR="004B3EC6">
        <w:t>al structure</w:t>
      </w:r>
      <w:r>
        <w:t xml:space="preserve"> of abalone stocks within each abalone fishery (zone), the level of assessment of </w:t>
      </w:r>
      <w:r w:rsidR="00DD2535">
        <w:t>PIs</w:t>
      </w:r>
      <w:r>
        <w:t xml:space="preserve"> occurs at a finer scale, defined as a spatial-assessment-unit (SAU) (</w:t>
      </w:r>
      <w:r w:rsidR="00837434">
        <w:t>F</w:t>
      </w:r>
      <w:r>
        <w:t>igure</w:t>
      </w:r>
      <w:r w:rsidR="00837434">
        <w:t>s</w:t>
      </w:r>
      <w:r>
        <w:t xml:space="preserve"> 4-6). The productivity of individual SAUs varies substantially and there</w:t>
      </w:r>
      <w:r w:rsidR="004B3EC6">
        <w:t>fore some SAUs contribute a</w:t>
      </w:r>
      <w:r>
        <w:t xml:space="preserve"> higher percentage of catch to the fishery. Undertaking a stock assessment at this scale has inherent difficulties. Two primary concerns addressed by the harvest strategy are how to measure relative performance of the stock at a finer-scale, and how to combine a range of stock performances (derived from SAUs) into one-fishery-wide measure of stock performance. The concepts and rules used to develop reference points and measure performance in the harvest strategy are described conceptually below</w:t>
      </w:r>
      <w:r w:rsidR="004B3EC6">
        <w:t xml:space="preserve">. </w:t>
      </w:r>
    </w:p>
    <w:p w14:paraId="4B5C2DF4" w14:textId="77777777" w:rsidR="00A90BAA" w:rsidRDefault="00A90BAA" w:rsidP="0096796A">
      <w:pPr>
        <w:pStyle w:val="BodyText"/>
        <w:sectPr w:rsidR="00A90BAA" w:rsidSect="003F648B">
          <w:pgSz w:w="11900" w:h="16820"/>
          <w:pgMar w:top="851" w:right="1134" w:bottom="2268" w:left="1134" w:header="720" w:footer="567" w:gutter="0"/>
          <w:cols w:space="340"/>
        </w:sectPr>
      </w:pPr>
    </w:p>
    <w:p w14:paraId="2316823E" w14:textId="3B129103" w:rsidR="00A90BAA" w:rsidRDefault="00A90BAA" w:rsidP="0096796A">
      <w:pPr>
        <w:pStyle w:val="BodyText"/>
        <w:sectPr w:rsidR="00A90BAA" w:rsidSect="00A90BAA">
          <w:pgSz w:w="16820" w:h="11900" w:orient="landscape"/>
          <w:pgMar w:top="1134" w:right="851" w:bottom="1134" w:left="2268" w:header="720" w:footer="567" w:gutter="0"/>
          <w:cols w:space="340"/>
          <w:docGrid w:linePitch="326"/>
        </w:sectPr>
      </w:pPr>
      <w:r>
        <w:rPr>
          <w:noProof/>
          <w:lang w:val="en-AU" w:eastAsia="en-AU"/>
        </w:rPr>
        <w:lastRenderedPageBreak/>
        <mc:AlternateContent>
          <mc:Choice Requires="wps">
            <w:drawing>
              <wp:anchor distT="0" distB="0" distL="114300" distR="114300" simplePos="0" relativeHeight="251684864" behindDoc="0" locked="0" layoutInCell="1" allowOverlap="1" wp14:anchorId="5251E1CD" wp14:editId="7F41372F">
                <wp:simplePos x="0" y="0"/>
                <wp:positionH relativeFrom="column">
                  <wp:posOffset>0</wp:posOffset>
                </wp:positionH>
                <wp:positionV relativeFrom="paragraph">
                  <wp:posOffset>5137785</wp:posOffset>
                </wp:positionV>
                <wp:extent cx="7179310" cy="635"/>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7179310" cy="635"/>
                        </a:xfrm>
                        <a:prstGeom prst="rect">
                          <a:avLst/>
                        </a:prstGeom>
                        <a:solidFill>
                          <a:prstClr val="white"/>
                        </a:solidFill>
                        <a:ln>
                          <a:noFill/>
                        </a:ln>
                      </wps:spPr>
                      <wps:txbx>
                        <w:txbxContent>
                          <w:p w14:paraId="3DBCF069" w14:textId="613F26B2" w:rsidR="00E92869" w:rsidRPr="00704809" w:rsidRDefault="00E92869" w:rsidP="00AF085C">
                            <w:pPr>
                              <w:pStyle w:val="Caption"/>
                              <w:rPr>
                                <w:rFonts w:eastAsiaTheme="minorHAnsi"/>
                                <w:noProof/>
                                <w:sz w:val="24"/>
                              </w:rPr>
                            </w:pPr>
                            <w:bookmarkStart w:id="105" w:name="_Toc45356694"/>
                            <w:bookmarkStart w:id="106" w:name="_Toc45366903"/>
                            <w:bookmarkStart w:id="107" w:name="_Toc45714105"/>
                            <w:r>
                              <w:t xml:space="preserve">Figure </w:t>
                            </w:r>
                            <w:r>
                              <w:fldChar w:fldCharType="begin"/>
                            </w:r>
                            <w:r>
                              <w:instrText xml:space="preserve"> SEQ Figure \* ARABIC </w:instrText>
                            </w:r>
                            <w:r>
                              <w:fldChar w:fldCharType="separate"/>
                            </w:r>
                            <w:r>
                              <w:rPr>
                                <w:noProof/>
                              </w:rPr>
                              <w:t>4</w:t>
                            </w:r>
                            <w:r>
                              <w:rPr>
                                <w:noProof/>
                              </w:rPr>
                              <w:fldChar w:fldCharType="end"/>
                            </w:r>
                            <w:r>
                              <w:t xml:space="preserve">: </w:t>
                            </w:r>
                            <w:r w:rsidRPr="00EB6948">
                              <w:t>Map of Western Zone Abalone Fishery spatial assessment units (SAUs)</w:t>
                            </w:r>
                            <w:bookmarkEnd w:id="105"/>
                            <w:bookmarkEnd w:id="106"/>
                            <w:bookmarkEnd w:id="10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51E1CD" id="Text Box 9" o:spid="_x0000_s1027" type="#_x0000_t202" style="position:absolute;margin-left:0;margin-top:404.55pt;width:565.3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" stroked="f">
                <v:textbox style="mso-fit-shape-to-text:t" inset="0,0,0,0">
                  <w:txbxContent>
                    <w:p w14:paraId="3DBCF069" w14:textId="613F26B2" w:rsidR="00E92869" w:rsidRPr="00704809" w:rsidRDefault="00E92869" w:rsidP="00AF085C">
                      <w:pPr>
                        <w:pStyle w:val="Caption"/>
                        <w:rPr>
                          <w:rFonts w:eastAsiaTheme="minorHAnsi"/>
                          <w:noProof/>
                          <w:sz w:val="24"/>
                        </w:rPr>
                      </w:pPr>
                      <w:bookmarkStart w:id="108" w:name="_Toc45356694"/>
                      <w:bookmarkStart w:id="109" w:name="_Toc45366903"/>
                      <w:bookmarkStart w:id="110" w:name="_Toc45714105"/>
                      <w:r>
                        <w:t xml:space="preserve">Figure </w:t>
                      </w:r>
                      <w:r>
                        <w:fldChar w:fldCharType="begin"/>
                      </w:r>
                      <w:r>
                        <w:instrText xml:space="preserve"> SEQ Figure \* ARABIC </w:instrText>
                      </w:r>
                      <w:r>
                        <w:fldChar w:fldCharType="separate"/>
                      </w:r>
                      <w:r>
                        <w:rPr>
                          <w:noProof/>
                        </w:rPr>
                        <w:t>4</w:t>
                      </w:r>
                      <w:r>
                        <w:rPr>
                          <w:noProof/>
                        </w:rPr>
                        <w:fldChar w:fldCharType="end"/>
                      </w:r>
                      <w:r>
                        <w:t xml:space="preserve">: </w:t>
                      </w:r>
                      <w:r w:rsidRPr="00EB6948">
                        <w:t>Map of Western Zone Abalone Fishery spatial assessment units (SAUs)</w:t>
                      </w:r>
                      <w:bookmarkEnd w:id="108"/>
                      <w:bookmarkEnd w:id="109"/>
                      <w:bookmarkEnd w:id="110"/>
                    </w:p>
                  </w:txbxContent>
                </v:textbox>
                <w10:wrap type="topAndBottom"/>
              </v:shape>
            </w:pict>
          </mc:Fallback>
        </mc:AlternateContent>
      </w:r>
      <w:r w:rsidRPr="000310F1">
        <w:rPr>
          <w:noProof/>
          <w:lang w:val="en-AU" w:eastAsia="en-AU"/>
        </w:rPr>
        <w:drawing>
          <wp:anchor distT="0" distB="0" distL="114300" distR="114300" simplePos="0" relativeHeight="251682816" behindDoc="0" locked="0" layoutInCell="1" allowOverlap="1" wp14:anchorId="74DEE303" wp14:editId="74FA67A4">
            <wp:simplePos x="0" y="0"/>
            <wp:positionH relativeFrom="column">
              <wp:posOffset>202</wp:posOffset>
            </wp:positionH>
            <wp:positionV relativeFrom="paragraph">
              <wp:posOffset>-107</wp:posOffset>
            </wp:positionV>
            <wp:extent cx="7179436" cy="5080635"/>
            <wp:effectExtent l="0" t="0" r="2540" b="5715"/>
            <wp:wrapTopAndBottom/>
            <wp:docPr id="289" name="Picture 289" descr="C:\Users\mcgrab20\AppData\Local\Microsoft\Windows\INetCache\Content.Outlook\5MQWW9JZ\WZ_SAU_Amended HS 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grab20\AppData\Local\Microsoft\Windows\INetCache\Content.Outlook\5MQWW9JZ\WZ_SAU_Amended HS REVIEW.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79436" cy="5080635"/>
                    </a:xfrm>
                    <a:prstGeom prst="rect">
                      <a:avLst/>
                    </a:prstGeom>
                    <a:noFill/>
                    <a:ln>
                      <a:noFill/>
                    </a:ln>
                  </pic:spPr>
                </pic:pic>
              </a:graphicData>
            </a:graphic>
          </wp:anchor>
        </w:drawing>
      </w:r>
    </w:p>
    <w:p w14:paraId="1696FF67" w14:textId="77777777" w:rsidR="00A90BAA" w:rsidRPr="000310F1" w:rsidRDefault="00A90BAA" w:rsidP="00A90BAA"/>
    <w:p w14:paraId="39D0DB19" w14:textId="1CF1400A" w:rsidR="00A90BAA" w:rsidRPr="00A90BAA" w:rsidRDefault="00A90BAA" w:rsidP="00AF085C">
      <w:pPr>
        <w:pStyle w:val="Caption"/>
      </w:pPr>
      <w:bookmarkStart w:id="108" w:name="_Toc6400873"/>
      <w:bookmarkStart w:id="109" w:name="_Toc45366904"/>
      <w:bookmarkStart w:id="110" w:name="_Toc45714106"/>
      <w:r w:rsidRPr="00A90BAA">
        <w:t xml:space="preserve">Figure </w:t>
      </w:r>
      <w:r w:rsidR="008A1DA1">
        <w:fldChar w:fldCharType="begin"/>
      </w:r>
      <w:r w:rsidR="008A1DA1">
        <w:instrText xml:space="preserve"> SEQ Figure \* ARABIC </w:instrText>
      </w:r>
      <w:r w:rsidR="008A1DA1">
        <w:fldChar w:fldCharType="separate"/>
      </w:r>
      <w:r w:rsidR="000D5538">
        <w:rPr>
          <w:noProof/>
        </w:rPr>
        <w:t>5</w:t>
      </w:r>
      <w:r w:rsidR="008A1DA1">
        <w:rPr>
          <w:noProof/>
        </w:rPr>
        <w:fldChar w:fldCharType="end"/>
      </w:r>
      <w:r w:rsidRPr="00A90BAA">
        <w:rPr>
          <w:noProof/>
          <w:lang w:eastAsia="en-AU"/>
        </w:rPr>
        <w:drawing>
          <wp:anchor distT="0" distB="0" distL="114300" distR="114300" simplePos="0" relativeHeight="251686912" behindDoc="0" locked="1" layoutInCell="1" allowOverlap="1" wp14:anchorId="4E531714" wp14:editId="64A94C88">
            <wp:simplePos x="0" y="0"/>
            <wp:positionH relativeFrom="column">
              <wp:posOffset>-104775</wp:posOffset>
            </wp:positionH>
            <wp:positionV relativeFrom="paragraph">
              <wp:posOffset>0</wp:posOffset>
            </wp:positionV>
            <wp:extent cx="5400675" cy="7629525"/>
            <wp:effectExtent l="19050" t="0" r="9525" b="0"/>
            <wp:wrapTopAndBottom/>
            <wp:docPr id="60" name="Picture 14" descr="CZ_SAU_map_0509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_SAU_map_05092012.jpg"/>
                    <pic:cNvPicPr/>
                  </pic:nvPicPr>
                  <pic:blipFill>
                    <a:blip r:embed="rId37" cstate="print"/>
                    <a:stretch>
                      <a:fillRect/>
                    </a:stretch>
                  </pic:blipFill>
                  <pic:spPr>
                    <a:xfrm>
                      <a:off x="0" y="0"/>
                      <a:ext cx="5400675" cy="7629525"/>
                    </a:xfrm>
                    <a:prstGeom prst="rect">
                      <a:avLst/>
                    </a:prstGeom>
                  </pic:spPr>
                </pic:pic>
              </a:graphicData>
            </a:graphic>
          </wp:anchor>
        </w:drawing>
      </w:r>
      <w:r w:rsidRPr="00A90BAA">
        <w:t>. Map of the Central Zone Abalone Fishery spatial assessment units (SAUs).</w:t>
      </w:r>
      <w:bookmarkEnd w:id="108"/>
      <w:bookmarkEnd w:id="109"/>
      <w:bookmarkEnd w:id="110"/>
      <w:r w:rsidRPr="00A90BAA">
        <w:br w:type="page"/>
      </w:r>
    </w:p>
    <w:p w14:paraId="638C0DBB" w14:textId="77777777" w:rsidR="00A90BAA" w:rsidRDefault="00A90BAA" w:rsidP="00A90BAA">
      <w:pPr>
        <w:pStyle w:val="Heading3"/>
      </w:pPr>
    </w:p>
    <w:p w14:paraId="7DB12D17" w14:textId="2B6D1B7B" w:rsidR="0096796A" w:rsidRDefault="00A90BAA" w:rsidP="00AF085C">
      <w:pPr>
        <w:pStyle w:val="Caption"/>
      </w:pPr>
      <w:bookmarkStart w:id="111" w:name="_Toc6400874"/>
      <w:bookmarkStart w:id="112" w:name="_Toc45366905"/>
      <w:bookmarkStart w:id="113" w:name="_Toc45714107"/>
      <w:r>
        <w:t xml:space="preserve">Figure </w:t>
      </w:r>
      <w:r w:rsidR="008A1DA1">
        <w:fldChar w:fldCharType="begin"/>
      </w:r>
      <w:r w:rsidR="008A1DA1">
        <w:instrText xml:space="preserve"> SEQ Figure \* ARABIC </w:instrText>
      </w:r>
      <w:r w:rsidR="008A1DA1">
        <w:fldChar w:fldCharType="separate"/>
      </w:r>
      <w:r w:rsidR="000D5538">
        <w:rPr>
          <w:noProof/>
        </w:rPr>
        <w:t>6</w:t>
      </w:r>
      <w:r w:rsidR="008A1DA1">
        <w:rPr>
          <w:noProof/>
        </w:rPr>
        <w:fldChar w:fldCharType="end"/>
      </w:r>
      <w:r>
        <w:rPr>
          <w:noProof/>
          <w:lang w:eastAsia="en-AU"/>
        </w:rPr>
        <w:drawing>
          <wp:anchor distT="0" distB="0" distL="114300" distR="114300" simplePos="0" relativeHeight="251687936" behindDoc="0" locked="0" layoutInCell="1" allowOverlap="1" wp14:anchorId="4DE9D752" wp14:editId="1EF63D6E">
            <wp:simplePos x="0" y="0"/>
            <wp:positionH relativeFrom="column">
              <wp:posOffset>-3810</wp:posOffset>
            </wp:positionH>
            <wp:positionV relativeFrom="paragraph">
              <wp:posOffset>80010</wp:posOffset>
            </wp:positionV>
            <wp:extent cx="5428800" cy="7314594"/>
            <wp:effectExtent l="0" t="0" r="635" b="635"/>
            <wp:wrapTopAndBottom/>
            <wp:docPr id="57" name="Picture 8" descr="SZ_spatial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Z_spatial monitori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8800" cy="7314594"/>
                    </a:xfrm>
                    <a:prstGeom prst="rect">
                      <a:avLst/>
                    </a:prstGeom>
                    <a:noFill/>
                    <a:ln w="9525">
                      <a:noFill/>
                      <a:miter lim="800000"/>
                      <a:headEnd/>
                      <a:tailEnd/>
                    </a:ln>
                  </pic:spPr>
                </pic:pic>
              </a:graphicData>
            </a:graphic>
            <wp14:sizeRelH relativeFrom="margin">
              <wp14:pctWidth>0</wp14:pctWidth>
            </wp14:sizeRelH>
          </wp:anchor>
        </w:drawing>
      </w:r>
      <w:r>
        <w:t>. Map of the Southern Zone Abalone Fishery spatial assessment units (SAUs).</w:t>
      </w:r>
      <w:bookmarkEnd w:id="111"/>
      <w:bookmarkEnd w:id="112"/>
      <w:bookmarkEnd w:id="113"/>
    </w:p>
    <w:p w14:paraId="5FE1B667" w14:textId="77777777" w:rsidR="00A90BAA" w:rsidRDefault="00A90BAA" w:rsidP="00A90BAA">
      <w:pPr>
        <w:pStyle w:val="Heading3"/>
      </w:pPr>
      <w:r>
        <w:lastRenderedPageBreak/>
        <w:t>Catch-per-unit-effort (CPUE)</w:t>
      </w:r>
      <w:r w:rsidRPr="00476944">
        <w:t xml:space="preserve"> </w:t>
      </w:r>
      <w:r w:rsidRPr="00935136">
        <w:t>(units of kg. hour</w:t>
      </w:r>
      <w:r w:rsidRPr="00935136">
        <w:rPr>
          <w:vertAlign w:val="superscript"/>
        </w:rPr>
        <w:t>-1</w:t>
      </w:r>
      <w:r w:rsidRPr="00935136">
        <w:t>)</w:t>
      </w:r>
    </w:p>
    <w:p w14:paraId="711F6E13" w14:textId="379EF585" w:rsidR="00A90BAA" w:rsidRDefault="00A90BAA" w:rsidP="00A90BAA">
      <w:pPr>
        <w:pStyle w:val="BodyText"/>
      </w:pPr>
      <w:r>
        <w:t xml:space="preserve">The major strengths of using CPUE as a primary indicator for abundance in abalone fisheries is the cost-effective, recording of information </w:t>
      </w:r>
      <w:r w:rsidR="00514CBF">
        <w:t xml:space="preserve">derived from all fishers on all fisher days with broad representation of the fished grounds which is </w:t>
      </w:r>
      <w:r>
        <w:t xml:space="preserve">used to estimate the CPUE. Units of effort are also recorded independently and along with catch levels are available over an extended time-series allowing a good understanding of changes (trends) in CPUE over time. The ability to evaluate abundance over a spatial assessment area comprising different levels of productivity is a key strength of the CPUE indicator. </w:t>
      </w:r>
    </w:p>
    <w:p w14:paraId="73FF3235" w14:textId="139B1ED2" w:rsidR="00A90BAA" w:rsidRPr="003C3BC5" w:rsidRDefault="00A90BAA" w:rsidP="00A90BAA">
      <w:pPr>
        <w:pStyle w:val="BodyText"/>
      </w:pPr>
      <w:r>
        <w:t>Limits to the use of CPUE include the</w:t>
      </w:r>
      <w:r w:rsidR="00D50062">
        <w:t xml:space="preserve"> prospencity of the index to be</w:t>
      </w:r>
      <w:r>
        <w:t xml:space="preserve"> </w:t>
      </w:r>
      <w:r w:rsidR="00D50062">
        <w:t>hyperstable</w:t>
      </w:r>
      <w:r>
        <w:t xml:space="preserve">, which means that CPUE is unlikely to reflect declines in abundance until they are of magnitude. Therefore when interpreting CPUE there needs to be recognition that the biomass is likely to be declining at a faster rate than the indicator. Additional limitations in the interpretation of CPUE relate to changes in diver behavior such as fishing to the live market that requires a slower fishing-rate, large scale storm events and technology creep (whether increasing or decreasing CPUE). </w:t>
      </w:r>
    </w:p>
    <w:p w14:paraId="2036220D" w14:textId="77777777" w:rsidR="00A90BAA" w:rsidRDefault="00A90BAA" w:rsidP="00A90BAA">
      <w:pPr>
        <w:pStyle w:val="BodyText"/>
      </w:pPr>
      <w:r>
        <w:t>The following rules guide the assessment of stock performance using CPUE for each SAU:</w:t>
      </w:r>
    </w:p>
    <w:p w14:paraId="57C51DDE" w14:textId="5815F1E4" w:rsidR="00A90BAA" w:rsidRDefault="00A90BAA" w:rsidP="00A90BAA">
      <w:pPr>
        <w:pStyle w:val="ListBullet"/>
      </w:pPr>
      <w:r>
        <w:t>For the Western Zone fishery CPUE data derived from the 12 month period prior to July of the assessment year will be used</w:t>
      </w:r>
      <w:r w:rsidR="00D50062">
        <w:t xml:space="preserve"> (i.e. financial year)</w:t>
      </w:r>
      <w:r>
        <w:t>. For the Southern and Central Zones, calendar year data from the year prior to assessment will be used.</w:t>
      </w:r>
    </w:p>
    <w:p w14:paraId="4017C2FD" w14:textId="3D6BE124" w:rsidR="00A90BAA" w:rsidRPr="003D10D6" w:rsidRDefault="00A90BAA" w:rsidP="00A90BAA">
      <w:pPr>
        <w:pStyle w:val="ListBullet"/>
      </w:pPr>
      <w:r>
        <w:t>The assessment of e</w:t>
      </w:r>
      <w:r w:rsidRPr="003D10D6">
        <w:t xml:space="preserve">ach SAU </w:t>
      </w:r>
      <w:r>
        <w:t xml:space="preserve">occurs independently to recognise </w:t>
      </w:r>
      <w:r w:rsidRPr="003D10D6">
        <w:t>the variations in</w:t>
      </w:r>
      <w:r>
        <w:t xml:space="preserve"> the productivity and catch of an SAU. </w:t>
      </w:r>
    </w:p>
    <w:p w14:paraId="6AA0289E" w14:textId="7AEEB524" w:rsidR="00A90BAA" w:rsidRPr="003D10D6" w:rsidRDefault="00A90BAA" w:rsidP="00A90BAA">
      <w:pPr>
        <w:pStyle w:val="ListBullet"/>
      </w:pPr>
      <w:r>
        <w:t>To allow the annual comparison of performance against a historical performance, a define</w:t>
      </w:r>
      <w:r w:rsidR="00360FBB">
        <w:t xml:space="preserve">d reference period </w:t>
      </w:r>
      <w:r>
        <w:t>that reflects a period of fishery stability and average performance is used. This reference period deliberately excludes the period of high productivity the fishery experienced following 2000 and recognises this later period as exceptional for all abalone fisheries and unlikely to reflect long-term sustainable levels of productivity.</w:t>
      </w:r>
    </w:p>
    <w:p w14:paraId="1D4324E5" w14:textId="24036AC0" w:rsidR="00A90BAA" w:rsidRDefault="00A90BAA" w:rsidP="00A90BAA">
      <w:pPr>
        <w:pStyle w:val="ListBullet"/>
      </w:pPr>
      <w:r>
        <w:t>A function equation to score each SAU CPUE performance is used annually. The function equation is shown in Figure 7 and comprises three components</w:t>
      </w:r>
      <w:r w:rsidR="00E36C1F">
        <w:t>:</w:t>
      </w:r>
    </w:p>
    <w:p w14:paraId="33EB2375" w14:textId="1B4EB8E6" w:rsidR="00A90BAA" w:rsidRDefault="00360FBB" w:rsidP="00A90BAA">
      <w:pPr>
        <w:pStyle w:val="ListBullet"/>
        <w:numPr>
          <w:ilvl w:val="0"/>
          <w:numId w:val="31"/>
        </w:numPr>
      </w:pPr>
      <w:r>
        <w:t>a</w:t>
      </w:r>
      <w:r w:rsidR="009661BC">
        <w:t xml:space="preserve"> target</w:t>
      </w:r>
      <w:r>
        <w:t xml:space="preserve"> range</w:t>
      </w:r>
      <w:r w:rsidR="00A90BAA">
        <w:t xml:space="preserve"> for CPUE equalling a scor</w:t>
      </w:r>
      <w:r>
        <w:t>e of 5</w:t>
      </w:r>
      <w:r w:rsidR="00E36C1F">
        <w:t>;</w:t>
      </w:r>
    </w:p>
    <w:p w14:paraId="5EBC172B" w14:textId="0548B803" w:rsidR="00A90BAA" w:rsidRDefault="00A90BAA" w:rsidP="00A90BAA">
      <w:pPr>
        <w:pStyle w:val="ListBullet"/>
        <w:numPr>
          <w:ilvl w:val="0"/>
          <w:numId w:val="31"/>
        </w:numPr>
      </w:pPr>
      <w:r>
        <w:t>a linear reduction in score, from 5 to 0, from the lower end of the target range to the limit reference point</w:t>
      </w:r>
      <w:r w:rsidR="00E36C1F">
        <w:t>;</w:t>
      </w:r>
      <w:r>
        <w:t xml:space="preserve"> and</w:t>
      </w:r>
    </w:p>
    <w:p w14:paraId="70D1BA63" w14:textId="77777777" w:rsidR="00A90BAA" w:rsidRDefault="00A90BAA" w:rsidP="00A90BAA">
      <w:pPr>
        <w:pStyle w:val="ListBullet"/>
        <w:numPr>
          <w:ilvl w:val="0"/>
          <w:numId w:val="31"/>
        </w:numPr>
      </w:pPr>
      <w:r>
        <w:t>a linear increase in score, from 5 to 10, from the upper end of the target range to a CPUE value that equates to a score of 10.</w:t>
      </w:r>
    </w:p>
    <w:p w14:paraId="7CDF01D6" w14:textId="77777777" w:rsidR="00A90BAA" w:rsidRDefault="00A90BAA" w:rsidP="00A90BAA">
      <w:pPr>
        <w:pStyle w:val="BodyText"/>
      </w:pPr>
      <w:r>
        <w:t>Key details of the computation are:</w:t>
      </w:r>
    </w:p>
    <w:p w14:paraId="0B86BB18" w14:textId="20FE74AE" w:rsidR="00222D07" w:rsidRDefault="00222D07" w:rsidP="00222D07">
      <w:pPr>
        <w:pStyle w:val="ListBullet"/>
      </w:pPr>
      <w:r>
        <w:lastRenderedPageBreak/>
        <w:t xml:space="preserve">The highest and lowest data values in the reference period are removed to prevent anomalous values driving the CPUE score function (note, significant testing of data was undertaken to inform this step). </w:t>
      </w:r>
    </w:p>
    <w:p w14:paraId="12567731" w14:textId="0C4E1D80" w:rsidR="00A90BAA" w:rsidRDefault="00360FBB" w:rsidP="00A90BAA">
      <w:pPr>
        <w:pStyle w:val="ListBullet"/>
      </w:pPr>
      <w:r>
        <w:t>Reference period of 1</w:t>
      </w:r>
      <w:r w:rsidR="002D133A">
        <w:t>2</w:t>
      </w:r>
      <w:r>
        <w:t xml:space="preserve"> years or the most appropriate assessed for an SAU</w:t>
      </w:r>
      <w:r w:rsidR="00A90BAA">
        <w:t>.</w:t>
      </w:r>
    </w:p>
    <w:p w14:paraId="1A273D70" w14:textId="199DD5FA" w:rsidR="00A90BAA" w:rsidRPr="003D10D6" w:rsidRDefault="00360FBB" w:rsidP="00A90BAA">
      <w:pPr>
        <w:pStyle w:val="ListBullet"/>
      </w:pPr>
      <w:r>
        <w:t xml:space="preserve">The middle </w:t>
      </w:r>
      <w:r w:rsidR="00A90BAA" w:rsidRPr="003D10D6">
        <w:t xml:space="preserve">40% of </w:t>
      </w:r>
      <w:r w:rsidR="00A90BAA">
        <w:t>the range of the CPUE values within the reference period (</w:t>
      </w:r>
      <w:r w:rsidR="00A90BAA" w:rsidRPr="003D10D6">
        <w:t>or a min</w:t>
      </w:r>
      <w:r w:rsidR="00A90BAA">
        <w:t>imum</w:t>
      </w:r>
      <w:r w:rsidR="00A90BAA" w:rsidRPr="003D10D6">
        <w:t xml:space="preserve"> 2 kg</w:t>
      </w:r>
      <w:r w:rsidR="00A90BAA">
        <w:t xml:space="preserve"> range</w:t>
      </w:r>
      <w:r w:rsidR="00A90BAA" w:rsidRPr="003D10D6">
        <w:t xml:space="preserve">) </w:t>
      </w:r>
      <w:r w:rsidR="00A90BAA">
        <w:t xml:space="preserve">is the </w:t>
      </w:r>
      <w:r w:rsidR="00A90BAA">
        <w:rPr>
          <w:b/>
        </w:rPr>
        <w:t>t</w:t>
      </w:r>
      <w:r w:rsidR="00222D07">
        <w:rPr>
          <w:b/>
        </w:rPr>
        <w:t>arget CPUE</w:t>
      </w:r>
      <w:r>
        <w:rPr>
          <w:b/>
        </w:rPr>
        <w:t xml:space="preserve"> range</w:t>
      </w:r>
      <w:r w:rsidR="00A90BAA" w:rsidRPr="00C25ED5">
        <w:rPr>
          <w:b/>
        </w:rPr>
        <w:t xml:space="preserve"> and equals a score of 5</w:t>
      </w:r>
      <w:r w:rsidR="00A90BAA">
        <w:t>.</w:t>
      </w:r>
    </w:p>
    <w:p w14:paraId="6E6CB2B9" w14:textId="3387F2DF" w:rsidR="00A90BAA" w:rsidRPr="003D10D6" w:rsidRDefault="00A90BAA" w:rsidP="00A90BAA">
      <w:pPr>
        <w:pStyle w:val="ListBullet"/>
      </w:pPr>
      <w:r w:rsidRPr="003D10D6">
        <w:t>20% below the</w:t>
      </w:r>
      <w:r w:rsidR="005B4CF2">
        <w:t xml:space="preserve"> second</w:t>
      </w:r>
      <w:r w:rsidRPr="003D10D6">
        <w:t xml:space="preserve"> lowest value in the reference period is</w:t>
      </w:r>
      <w:r>
        <w:t xml:space="preserve"> the </w:t>
      </w:r>
      <w:r w:rsidRPr="005420DA">
        <w:rPr>
          <w:b/>
        </w:rPr>
        <w:t xml:space="preserve">limit CPUE </w:t>
      </w:r>
      <w:r>
        <w:rPr>
          <w:b/>
        </w:rPr>
        <w:t>r</w:t>
      </w:r>
      <w:r w:rsidRPr="005420DA">
        <w:rPr>
          <w:b/>
        </w:rPr>
        <w:t>e</w:t>
      </w:r>
      <w:r>
        <w:rPr>
          <w:b/>
        </w:rPr>
        <w:t>ference p</w:t>
      </w:r>
      <w:r w:rsidRPr="005420DA">
        <w:rPr>
          <w:b/>
        </w:rPr>
        <w:t xml:space="preserve">oint and equals a score of </w:t>
      </w:r>
      <w:r>
        <w:rPr>
          <w:b/>
        </w:rPr>
        <w:t>0</w:t>
      </w:r>
      <w:r>
        <w:t>.</w:t>
      </w:r>
    </w:p>
    <w:p w14:paraId="5B115685" w14:textId="78964B37" w:rsidR="00A90BAA" w:rsidRDefault="00A90BAA" w:rsidP="00A90BAA">
      <w:pPr>
        <w:pStyle w:val="ListBullet"/>
      </w:pPr>
      <w:r w:rsidRPr="003D10D6">
        <w:t xml:space="preserve">20% above the </w:t>
      </w:r>
      <w:r w:rsidR="005B4CF2">
        <w:t xml:space="preserve">second </w:t>
      </w:r>
      <w:r w:rsidRPr="003D10D6">
        <w:t xml:space="preserve">highest </w:t>
      </w:r>
      <w:r w:rsidR="00360FBB">
        <w:t xml:space="preserve">CPUE </w:t>
      </w:r>
      <w:r w:rsidRPr="003D10D6">
        <w:t>value</w:t>
      </w:r>
      <w:r>
        <w:t xml:space="preserve"> </w:t>
      </w:r>
      <w:r w:rsidRPr="003D10D6">
        <w:t xml:space="preserve">in the reference period </w:t>
      </w:r>
      <w:r>
        <w:t>equals a score of</w:t>
      </w:r>
      <w:r w:rsidRPr="003D10D6">
        <w:t xml:space="preserve"> 10</w:t>
      </w:r>
      <w:r>
        <w:t>.</w:t>
      </w:r>
    </w:p>
    <w:p w14:paraId="45B9BBAA" w14:textId="77777777" w:rsidR="00A90BAA" w:rsidRDefault="00A90BAA" w:rsidP="00A90BAA">
      <w:pPr>
        <w:pStyle w:val="BodyText"/>
      </w:pPr>
      <w:r w:rsidRPr="003D10D6">
        <w:t xml:space="preserve">Each year </w:t>
      </w:r>
      <w:r>
        <w:t>the CPUE is calculated for the majority of SAUs and this is used to determine a</w:t>
      </w:r>
      <w:r w:rsidRPr="003D10D6">
        <w:t xml:space="preserve"> score </w:t>
      </w:r>
      <w:r>
        <w:t xml:space="preserve">using the scoring function described above. </w:t>
      </w:r>
    </w:p>
    <w:p w14:paraId="0DBFFCAD" w14:textId="1126C948" w:rsidR="00A90BAA" w:rsidRDefault="00A90BAA" w:rsidP="00A90BAA">
      <w:pPr>
        <w:pStyle w:val="BodyText"/>
      </w:pPr>
      <w:r>
        <w:t>In instances where CPUE d</w:t>
      </w:r>
      <w:r w:rsidRPr="003D10D6">
        <w:t xml:space="preserve">ata </w:t>
      </w:r>
      <w:r>
        <w:t>are limited for a SAU (usually w</w:t>
      </w:r>
      <w:r w:rsidR="008843F2">
        <w:t>here fishing doesn’t occur in a</w:t>
      </w:r>
      <w:r>
        <w:t xml:space="preserve"> SAU each year or only at low levels) and </w:t>
      </w:r>
      <w:r w:rsidR="00360FBB">
        <w:t xml:space="preserve">either </w:t>
      </w:r>
      <w:r>
        <w:t>a</w:t>
      </w:r>
      <w:r w:rsidR="00360FBB">
        <w:t>n annual score or a</w:t>
      </w:r>
      <w:r>
        <w:t xml:space="preserve"> function cannot be calculated, data across these SAUs are </w:t>
      </w:r>
      <w:r w:rsidRPr="003D10D6">
        <w:t>pooled</w:t>
      </w:r>
      <w:r>
        <w:t>. A score is then able to be calculated annually</w:t>
      </w:r>
      <w:r w:rsidR="00360FBB">
        <w:t xml:space="preserve"> for these SAUs collectively,</w:t>
      </w:r>
      <w:r>
        <w:t xml:space="preserve"> and these SAUs are collectively able to contribute annually to the zonal score.</w:t>
      </w:r>
      <w:r w:rsidRPr="003D10D6">
        <w:t xml:space="preserve"> </w:t>
      </w:r>
      <w:r>
        <w:t>A list of pooled SAUs can be found below</w:t>
      </w:r>
      <w:r w:rsidR="000D5538">
        <w:t xml:space="preserve"> </w:t>
      </w:r>
      <w:r w:rsidR="00E0520B">
        <w:t xml:space="preserve">in </w:t>
      </w:r>
      <w:r w:rsidR="000D5538">
        <w:fldChar w:fldCharType="begin"/>
      </w:r>
      <w:r w:rsidR="000D5538">
        <w:instrText xml:space="preserve"> REF _Ref45714299 \h </w:instrText>
      </w:r>
      <w:r w:rsidR="000D5538">
        <w:fldChar w:fldCharType="separate"/>
      </w:r>
      <w:r w:rsidR="000D5538">
        <w:t xml:space="preserve">Table </w:t>
      </w:r>
      <w:r w:rsidR="000D5538">
        <w:rPr>
          <w:noProof/>
        </w:rPr>
        <w:t>4</w:t>
      </w:r>
      <w:r w:rsidR="000D5538">
        <w:fldChar w:fldCharType="end"/>
      </w:r>
      <w:r>
        <w:t>.</w:t>
      </w:r>
    </w:p>
    <w:p w14:paraId="194D35D8" w14:textId="77777777" w:rsidR="00A90BAA" w:rsidRDefault="00A90BAA" w:rsidP="00A90BAA"/>
    <w:p w14:paraId="6B84F6E0" w14:textId="7BDC1B81" w:rsidR="004E1139" w:rsidRDefault="004E1139" w:rsidP="002F4AF6">
      <w:pPr>
        <w:pStyle w:val="ListBullet"/>
        <w:numPr>
          <w:ilvl w:val="0"/>
          <w:numId w:val="0"/>
        </w:numPr>
      </w:pPr>
    </w:p>
    <w:p w14:paraId="1C0CF990" w14:textId="77777777" w:rsidR="002F4AF6" w:rsidRDefault="002F4AF6" w:rsidP="000E2DA9">
      <w:pPr>
        <w:pStyle w:val="BodyText"/>
        <w:sectPr w:rsidR="002F4AF6" w:rsidSect="003F648B">
          <w:pgSz w:w="11900" w:h="16820"/>
          <w:pgMar w:top="851" w:right="1134" w:bottom="2268" w:left="1134" w:header="720" w:footer="567" w:gutter="0"/>
          <w:cols w:space="340"/>
        </w:sectPr>
      </w:pPr>
    </w:p>
    <w:p w14:paraId="57CEE95B" w14:textId="27D8875B" w:rsidR="002F4AF6" w:rsidRDefault="009B2E26" w:rsidP="000E2DA9">
      <w:pPr>
        <w:pStyle w:val="BodyText"/>
        <w:sectPr w:rsidR="002F4AF6" w:rsidSect="002F4AF6">
          <w:pgSz w:w="16820" w:h="11900" w:orient="landscape"/>
          <w:pgMar w:top="1134" w:right="851" w:bottom="1134" w:left="1134" w:header="720" w:footer="567" w:gutter="0"/>
          <w:cols w:space="340"/>
          <w:docGrid w:linePitch="326"/>
        </w:sectPr>
      </w:pPr>
      <w:r>
        <w:rPr>
          <w:noProof/>
          <w:lang w:val="en-AU" w:eastAsia="en-AU"/>
        </w:rPr>
        <w:lastRenderedPageBreak/>
        <mc:AlternateContent>
          <mc:Choice Requires="wpg">
            <w:drawing>
              <wp:anchor distT="0" distB="0" distL="114300" distR="114300" simplePos="0" relativeHeight="251689984" behindDoc="0" locked="0" layoutInCell="1" allowOverlap="1" wp14:anchorId="7DD5A8E3" wp14:editId="3F311C3F">
                <wp:simplePos x="0" y="0"/>
                <wp:positionH relativeFrom="column">
                  <wp:posOffset>2540</wp:posOffset>
                </wp:positionH>
                <wp:positionV relativeFrom="paragraph">
                  <wp:posOffset>2540</wp:posOffset>
                </wp:positionV>
                <wp:extent cx="9589770" cy="5368290"/>
                <wp:effectExtent l="0" t="0" r="0" b="3810"/>
                <wp:wrapNone/>
                <wp:docPr id="344" name="Group 344"/>
                <wp:cNvGraphicFramePr/>
                <a:graphic xmlns:a="http://schemas.openxmlformats.org/drawingml/2006/main">
                  <a:graphicData uri="http://schemas.microsoft.com/office/word/2010/wordprocessingGroup">
                    <wpg:wgp>
                      <wpg:cNvGrpSpPr/>
                      <wpg:grpSpPr>
                        <a:xfrm>
                          <a:off x="0" y="0"/>
                          <a:ext cx="9589770" cy="5368290"/>
                          <a:chOff x="0" y="0"/>
                          <a:chExt cx="9590227" cy="5368388"/>
                        </a:xfrm>
                      </wpg:grpSpPr>
                      <wpg:grpSp>
                        <wpg:cNvPr id="343" name="Group 343"/>
                        <wpg:cNvGrpSpPr/>
                        <wpg:grpSpPr>
                          <a:xfrm>
                            <a:off x="5830214" y="2296972"/>
                            <a:ext cx="3760013" cy="3071416"/>
                            <a:chOff x="0" y="0"/>
                            <a:chExt cx="3760013" cy="3071416"/>
                          </a:xfrm>
                        </wpg:grpSpPr>
                        <pic:pic xmlns:pic="http://schemas.openxmlformats.org/drawingml/2006/picture">
                          <pic:nvPicPr>
                            <pic:cNvPr id="308" name="Picture 52"/>
                            <pic:cNvPicPr>
                              <a:picLocks noChangeAspect="1"/>
                            </pic:cNvPicPr>
                          </pic:nvPicPr>
                          <pic:blipFill>
                            <a:blip r:embed="rId39"/>
                            <a:stretch>
                              <a:fillRect/>
                            </a:stretch>
                          </pic:blipFill>
                          <pic:spPr>
                            <a:xfrm>
                              <a:off x="0" y="36576"/>
                              <a:ext cx="2867025" cy="2904490"/>
                            </a:xfrm>
                            <a:prstGeom prst="rect">
                              <a:avLst/>
                            </a:prstGeom>
                          </pic:spPr>
                        </pic:pic>
                        <wps:wsp>
                          <wps:cNvPr id="298" name="TextBox 53"/>
                          <wps:cNvSpPr txBox="1"/>
                          <wps:spPr>
                            <a:xfrm>
                              <a:off x="2333549" y="1222764"/>
                              <a:ext cx="1426464" cy="339191"/>
                            </a:xfrm>
                            <a:prstGeom prst="rect">
                              <a:avLst/>
                            </a:prstGeom>
                            <a:noFill/>
                          </wps:spPr>
                          <wps:txbx>
                            <w:txbxContent>
                              <w:p w14:paraId="12435EA1" w14:textId="77777777" w:rsidR="00E92869" w:rsidRPr="00DF2CA0" w:rsidRDefault="00E92869" w:rsidP="002F4AF6">
                                <w:pPr>
                                  <w:pStyle w:val="NormalWeb"/>
                                  <w:spacing w:before="0" w:beforeAutospacing="0" w:after="0" w:afterAutospacing="0"/>
                                  <w:jc w:val="left"/>
                                  <w:rPr>
                                    <w:sz w:val="20"/>
                                    <w:szCs w:val="20"/>
                                  </w:rPr>
                                </w:pPr>
                                <w:r w:rsidRPr="00DF2CA0">
                                  <w:rPr>
                                    <w:rFonts w:ascii="Calibri" w:eastAsia="+mn-ea" w:hAnsi="Calibri" w:cs="+mn-cs"/>
                                    <w:color w:val="FF0000"/>
                                    <w:kern w:val="24"/>
                                    <w:sz w:val="20"/>
                                    <w:szCs w:val="20"/>
                                    <w:lang w:val="en-US"/>
                                  </w:rPr>
                                  <w:t>Target Reference Point</w:t>
                                </w:r>
                              </w:p>
                            </w:txbxContent>
                          </wps:txbx>
                          <wps:bodyPr wrap="square" rtlCol="0">
                            <a:noAutofit/>
                          </wps:bodyPr>
                        </wps:wsp>
                        <wps:wsp>
                          <wps:cNvPr id="302" name="Straight Connector 57"/>
                          <wps:cNvCnPr/>
                          <wps:spPr>
                            <a:xfrm>
                              <a:off x="358445" y="1309421"/>
                              <a:ext cx="1976381" cy="6705"/>
                            </a:xfrm>
                            <a:prstGeom prst="line">
                              <a:avLst/>
                            </a:prstGeom>
                            <a:noFill/>
                            <a:ln w="12700" cap="flat" cmpd="sng" algn="ctr">
                              <a:solidFill>
                                <a:srgbClr val="FF0000"/>
                              </a:solidFill>
                              <a:prstDash val="sysDash"/>
                              <a:miter lim="800000"/>
                            </a:ln>
                            <a:effectLst/>
                          </wps:spPr>
                          <wps:bodyPr/>
                        </wps:wsp>
                        <wps:wsp>
                          <wps:cNvPr id="304" name="Straight Connector 59"/>
                          <wps:cNvCnPr/>
                          <wps:spPr>
                            <a:xfrm flipV="1">
                              <a:off x="1894269" y="93803"/>
                              <a:ext cx="533983" cy="1218348"/>
                            </a:xfrm>
                            <a:prstGeom prst="line">
                              <a:avLst/>
                            </a:prstGeom>
                            <a:noFill/>
                            <a:ln w="28575" cap="flat" cmpd="sng" algn="ctr">
                              <a:solidFill>
                                <a:srgbClr val="5B9BD5"/>
                              </a:solidFill>
                              <a:prstDash val="solid"/>
                              <a:miter lim="800000"/>
                            </a:ln>
                            <a:effectLst/>
                          </wps:spPr>
                          <wps:bodyPr/>
                        </wps:wsp>
                        <wps:wsp>
                          <wps:cNvPr id="87" name="TextBox 86"/>
                          <wps:cNvSpPr txBox="1"/>
                          <wps:spPr>
                            <a:xfrm>
                              <a:off x="943661" y="0"/>
                              <a:ext cx="1484985" cy="314554"/>
                            </a:xfrm>
                            <a:prstGeom prst="rect">
                              <a:avLst/>
                            </a:prstGeom>
                            <a:noFill/>
                          </wps:spPr>
                          <wps:txbx>
                            <w:txbxContent>
                              <w:p w14:paraId="2323F66F" w14:textId="77777777" w:rsidR="00E92869" w:rsidRPr="00BA1BF9" w:rsidRDefault="00E92869" w:rsidP="002F4AF6">
                                <w:pPr>
                                  <w:pStyle w:val="NormalWeb"/>
                                  <w:spacing w:before="0" w:beforeAutospacing="0" w:after="0" w:afterAutospacing="0"/>
                                  <w:jc w:val="center"/>
                                  <w:rPr>
                                    <w:b/>
                                    <w:sz w:val="24"/>
                                    <w:szCs w:val="24"/>
                                  </w:rPr>
                                </w:pPr>
                                <w:r w:rsidRPr="00BA1BF9">
                                  <w:rPr>
                                    <w:rFonts w:ascii="Calibri" w:eastAsia="+mn-ea" w:hAnsi="Calibri" w:cs="+mn-cs"/>
                                    <w:b/>
                                    <w:bCs/>
                                    <w:color w:val="000000"/>
                                    <w:kern w:val="24"/>
                                    <w:sz w:val="24"/>
                                    <w:szCs w:val="24"/>
                                  </w:rPr>
                                  <w:t>Score Function</w:t>
                                </w:r>
                              </w:p>
                            </w:txbxContent>
                          </wps:txbx>
                          <wps:bodyPr wrap="square" rtlCol="0">
                            <a:noAutofit/>
                          </wps:bodyPr>
                        </wps:wsp>
                        <wps:wsp>
                          <wps:cNvPr id="66" name="Straight Connector 65"/>
                          <wps:cNvCnPr/>
                          <wps:spPr>
                            <a:xfrm flipV="1">
                              <a:off x="1031444" y="1309421"/>
                              <a:ext cx="861441" cy="0"/>
                            </a:xfrm>
                            <a:prstGeom prst="line">
                              <a:avLst/>
                            </a:prstGeom>
                            <a:noFill/>
                            <a:ln w="38100" cap="flat" cmpd="sng" algn="ctr">
                              <a:solidFill>
                                <a:srgbClr val="70AD47"/>
                              </a:solidFill>
                              <a:prstDash val="solid"/>
                              <a:miter lim="800000"/>
                            </a:ln>
                            <a:effectLst/>
                          </wps:spPr>
                          <wps:bodyPr/>
                        </wps:wsp>
                        <wps:wsp>
                          <wps:cNvPr id="303" name="Straight Connector 58"/>
                          <wps:cNvCnPr/>
                          <wps:spPr>
                            <a:xfrm flipV="1">
                              <a:off x="504749" y="1316736"/>
                              <a:ext cx="528219" cy="1199439"/>
                            </a:xfrm>
                            <a:prstGeom prst="line">
                              <a:avLst/>
                            </a:prstGeom>
                            <a:noFill/>
                            <a:ln w="28575" cap="flat" cmpd="sng" algn="ctr">
                              <a:solidFill>
                                <a:srgbClr val="5B9BD5"/>
                              </a:solidFill>
                              <a:prstDash val="solid"/>
                              <a:miter lim="800000"/>
                            </a:ln>
                            <a:effectLst/>
                          </wps:spPr>
                          <wps:bodyPr/>
                        </wps:wsp>
                        <wps:wsp>
                          <wps:cNvPr id="61" name="TextBox 60"/>
                          <wps:cNvSpPr txBox="1"/>
                          <wps:spPr>
                            <a:xfrm>
                              <a:off x="1199693" y="2787092"/>
                              <a:ext cx="947758" cy="284324"/>
                            </a:xfrm>
                            <a:prstGeom prst="rect">
                              <a:avLst/>
                            </a:prstGeom>
                            <a:solidFill>
                              <a:sysClr val="window" lastClr="FFFFFF"/>
                            </a:solidFill>
                          </wps:spPr>
                          <wps:txbx>
                            <w:txbxContent>
                              <w:p w14:paraId="7D2BF290" w14:textId="77777777" w:rsidR="00E92869" w:rsidRPr="00700271" w:rsidRDefault="00E92869" w:rsidP="002F4AF6">
                                <w:pPr>
                                  <w:pStyle w:val="NormalWeb"/>
                                  <w:spacing w:before="0" w:beforeAutospacing="0" w:after="0" w:afterAutospacing="0"/>
                                  <w:jc w:val="center"/>
                                  <w:rPr>
                                    <w:sz w:val="20"/>
                                    <w:szCs w:val="20"/>
                                  </w:rPr>
                                </w:pPr>
                                <w:r w:rsidRPr="00700271">
                                  <w:rPr>
                                    <w:rFonts w:ascii="Calibri" w:eastAsia="+mn-ea" w:hAnsi="Calibri" w:cs="+mn-cs"/>
                                    <w:color w:val="000000"/>
                                    <w:kern w:val="24"/>
                                    <w:sz w:val="20"/>
                                    <w:szCs w:val="20"/>
                                  </w:rPr>
                                  <w:t>CPUE</w:t>
                                </w:r>
                                <w:r>
                                  <w:rPr>
                                    <w:rFonts w:ascii="Calibri" w:eastAsia="+mn-ea" w:hAnsi="Calibri" w:cs="+mn-cs"/>
                                    <w:color w:val="000000"/>
                                    <w:kern w:val="24"/>
                                    <w:sz w:val="20"/>
                                    <w:szCs w:val="20"/>
                                  </w:rPr>
                                  <w:t xml:space="preserve"> (kg/hr)</w:t>
                                </w:r>
                              </w:p>
                            </w:txbxContent>
                          </wps:txbx>
                          <wps:bodyPr wrap="square" rtlCol="0">
                            <a:noAutofit/>
                          </wps:bodyPr>
                        </wps:wsp>
                      </wpg:grpSp>
                      <wpg:grpSp>
                        <wpg:cNvPr id="342" name="Group 342"/>
                        <wpg:cNvGrpSpPr/>
                        <wpg:grpSpPr>
                          <a:xfrm>
                            <a:off x="0" y="0"/>
                            <a:ext cx="8479286" cy="4812360"/>
                            <a:chOff x="0" y="0"/>
                            <a:chExt cx="8479286" cy="4812360"/>
                          </a:xfrm>
                        </wpg:grpSpPr>
                        <pic:pic xmlns:pic="http://schemas.openxmlformats.org/drawingml/2006/picture">
                          <pic:nvPicPr>
                            <pic:cNvPr id="307" name="Picture 19"/>
                            <pic:cNvPicPr>
                              <a:picLocks noChangeAspect="1"/>
                            </pic:cNvPicPr>
                          </pic:nvPicPr>
                          <pic:blipFill>
                            <a:blip r:embed="rId40"/>
                            <a:stretch>
                              <a:fillRect/>
                            </a:stretch>
                          </pic:blipFill>
                          <pic:spPr>
                            <a:xfrm>
                              <a:off x="0" y="51206"/>
                              <a:ext cx="4854575" cy="3088005"/>
                            </a:xfrm>
                            <a:prstGeom prst="rect">
                              <a:avLst/>
                            </a:prstGeom>
                          </pic:spPr>
                        </pic:pic>
                        <wps:wsp>
                          <wps:cNvPr id="292" name="Rectangle 5"/>
                          <wps:cNvSpPr/>
                          <wps:spPr>
                            <a:xfrm>
                              <a:off x="1689811" y="760780"/>
                              <a:ext cx="1119885" cy="916371"/>
                            </a:xfrm>
                            <a:prstGeom prst="rect">
                              <a:avLst/>
                            </a:prstGeom>
                            <a:solidFill>
                              <a:srgbClr val="5B9BD5">
                                <a:alpha val="40000"/>
                              </a:srgbClr>
                            </a:solidFill>
                            <a:ln w="12700" cap="flat" cmpd="sng" algn="ctr">
                              <a:solidFill>
                                <a:srgbClr val="5B9BD5">
                                  <a:shade val="50000"/>
                                </a:srgbClr>
                              </a:solidFill>
                              <a:prstDash val="solid"/>
                              <a:miter lim="800000"/>
                            </a:ln>
                            <a:effectLst/>
                          </wps:spPr>
                          <wps:bodyPr rtlCol="0" anchor="ctr"/>
                        </wps:wsp>
                        <wps:wsp>
                          <wps:cNvPr id="293" name="Rectangle 48"/>
                          <wps:cNvSpPr/>
                          <wps:spPr>
                            <a:xfrm>
                              <a:off x="1689811" y="1148486"/>
                              <a:ext cx="1119885" cy="183744"/>
                            </a:xfrm>
                            <a:prstGeom prst="rect">
                              <a:avLst/>
                            </a:prstGeom>
                            <a:solidFill>
                              <a:srgbClr val="70AD47">
                                <a:alpha val="40000"/>
                              </a:srgbClr>
                            </a:solidFill>
                            <a:ln w="12700" cap="flat" cmpd="sng" algn="ctr">
                              <a:solidFill>
                                <a:srgbClr val="5B9BD5">
                                  <a:shade val="50000"/>
                                </a:srgbClr>
                              </a:solidFill>
                              <a:prstDash val="solid"/>
                              <a:miter lim="800000"/>
                            </a:ln>
                            <a:effectLst/>
                          </wps:spPr>
                          <wps:bodyPr rtlCol="0" anchor="ctr"/>
                        </wps:wsp>
                        <wps:wsp>
                          <wps:cNvPr id="294" name="Left Brace 21"/>
                          <wps:cNvSpPr/>
                          <wps:spPr>
                            <a:xfrm rot="16200000">
                              <a:off x="2172615" y="1221637"/>
                              <a:ext cx="144564" cy="1111320"/>
                            </a:xfrm>
                            <a:prstGeom prst="leftBrace">
                              <a:avLst/>
                            </a:prstGeom>
                            <a:noFill/>
                            <a:ln w="25400" cap="flat" cmpd="sng" algn="ctr">
                              <a:solidFill>
                                <a:srgbClr val="5B9BD5"/>
                              </a:solidFill>
                              <a:prstDash val="solid"/>
                              <a:miter lim="800000"/>
                            </a:ln>
                            <a:effectLst/>
                          </wps:spPr>
                          <wps:bodyPr rtlCol="0" anchor="ctr"/>
                        </wps:wsp>
                        <wps:wsp>
                          <wps:cNvPr id="297" name="TextBox 50"/>
                          <wps:cNvSpPr txBox="1"/>
                          <wps:spPr>
                            <a:xfrm>
                              <a:off x="5230368" y="943660"/>
                              <a:ext cx="1630909" cy="808787"/>
                            </a:xfrm>
                            <a:prstGeom prst="rect">
                              <a:avLst/>
                            </a:prstGeom>
                            <a:solidFill>
                              <a:sysClr val="window" lastClr="FFFFFF"/>
                            </a:solidFill>
                            <a:ln>
                              <a:solidFill>
                                <a:srgbClr val="A5A5A5">
                                  <a:lumMod val="40000"/>
                                  <a:lumOff val="60000"/>
                                </a:srgbClr>
                              </a:solidFill>
                            </a:ln>
                          </wps:spPr>
                          <wps:txbx>
                            <w:txbxContent>
                              <w:p w14:paraId="60CD7486" w14:textId="77777777" w:rsidR="00E92869" w:rsidRDefault="00E92869" w:rsidP="002F4AF6">
                                <w:pPr>
                                  <w:pStyle w:val="NormalWeb"/>
                                  <w:spacing w:before="0" w:beforeAutospacing="0" w:after="0" w:afterAutospacing="0"/>
                                  <w:jc w:val="center"/>
                                  <w:rPr>
                                    <w:sz w:val="24"/>
                                    <w:szCs w:val="24"/>
                                  </w:rPr>
                                </w:pPr>
                                <w:r>
                                  <w:rPr>
                                    <w:rFonts w:ascii="Calibri" w:eastAsia="+mn-ea" w:hAnsi="Calibri" w:cs="+mn-cs"/>
                                    <w:b/>
                                    <w:bCs/>
                                    <w:color w:val="000000"/>
                                    <w:kern w:val="24"/>
                                    <w:sz w:val="22"/>
                                    <w:szCs w:val="22"/>
                                  </w:rPr>
                                  <w:t xml:space="preserve">Target Reference Point </w:t>
                                </w:r>
                                <w:r>
                                  <w:rPr>
                                    <w:rFonts w:ascii="Calibri" w:eastAsia="+mn-ea" w:hAnsi="Calibri" w:cs="+mn-cs"/>
                                    <w:color w:val="000000"/>
                                    <w:kern w:val="24"/>
                                    <w:sz w:val="22"/>
                                    <w:szCs w:val="22"/>
                                  </w:rPr>
                                  <w:t>= the middle 40% of values</w:t>
                                </w:r>
                              </w:p>
                              <w:p w14:paraId="44FC12BE" w14:textId="77777777" w:rsidR="00E92869" w:rsidRDefault="00E92869" w:rsidP="002F4AF6">
                                <w:pPr>
                                  <w:pStyle w:val="NormalWeb"/>
                                  <w:spacing w:before="0" w:beforeAutospacing="0" w:after="0" w:afterAutospacing="0"/>
                                  <w:jc w:val="center"/>
                                </w:pPr>
                                <w:r>
                                  <w:rPr>
                                    <w:rFonts w:ascii="Calibri" w:eastAsia="+mn-ea" w:hAnsi="Calibri" w:cs="+mn-cs"/>
                                    <w:color w:val="000000"/>
                                    <w:kern w:val="24"/>
                                    <w:sz w:val="22"/>
                                    <w:szCs w:val="22"/>
                                  </w:rPr>
                                  <w:t>Score of 5</w:t>
                                </w:r>
                              </w:p>
                            </w:txbxContent>
                          </wps:txbx>
                          <wps:bodyPr wrap="square" rtlCol="0">
                            <a:noAutofit/>
                          </wps:bodyPr>
                        </wps:wsp>
                        <wps:wsp>
                          <wps:cNvPr id="295" name="TextBox 22"/>
                          <wps:cNvSpPr txBox="1"/>
                          <wps:spPr>
                            <a:xfrm>
                              <a:off x="1602029" y="2062886"/>
                              <a:ext cx="1295684" cy="591442"/>
                            </a:xfrm>
                            <a:prstGeom prst="rect">
                              <a:avLst/>
                            </a:prstGeom>
                            <a:noFill/>
                          </wps:spPr>
                          <wps:txbx>
                            <w:txbxContent>
                              <w:p w14:paraId="4E7985F9" w14:textId="77777777" w:rsidR="00E92869" w:rsidRDefault="00E92869" w:rsidP="002F4AF6">
                                <w:pPr>
                                  <w:pStyle w:val="NormalWeb"/>
                                  <w:spacing w:before="0" w:beforeAutospacing="0" w:after="0" w:afterAutospacing="0"/>
                                  <w:jc w:val="center"/>
                                  <w:rPr>
                                    <w:sz w:val="24"/>
                                    <w:szCs w:val="24"/>
                                  </w:rPr>
                                </w:pPr>
                                <w:r>
                                  <w:rPr>
                                    <w:rFonts w:ascii="Calibri" w:eastAsia="+mn-ea" w:hAnsi="Calibri" w:cs="+mn-cs"/>
                                    <w:color w:val="000000"/>
                                    <w:kern w:val="24"/>
                                  </w:rPr>
                                  <w:t>Reference Period 1990-2000</w:t>
                                </w:r>
                              </w:p>
                            </w:txbxContent>
                          </wps:txbx>
                          <wps:bodyPr wrap="square" rtlCol="0">
                            <a:noAutofit/>
                          </wps:bodyPr>
                        </wps:wsp>
                        <wps:wsp>
                          <wps:cNvPr id="73" name="TextBox 72"/>
                          <wps:cNvSpPr txBox="1"/>
                          <wps:spPr>
                            <a:xfrm>
                              <a:off x="6861658" y="351129"/>
                              <a:ext cx="1617628" cy="810984"/>
                            </a:xfrm>
                            <a:prstGeom prst="rect">
                              <a:avLst/>
                            </a:prstGeom>
                            <a:noFill/>
                            <a:ln>
                              <a:solidFill>
                                <a:srgbClr val="A5A5A5">
                                  <a:lumMod val="40000"/>
                                  <a:lumOff val="60000"/>
                                </a:srgbClr>
                              </a:solidFill>
                            </a:ln>
                          </wps:spPr>
                          <wps:txbx>
                            <w:txbxContent>
                              <w:p w14:paraId="7C957662" w14:textId="73B337BB" w:rsidR="00E92869" w:rsidRDefault="00E92869" w:rsidP="002F4AF6">
                                <w:pPr>
                                  <w:pStyle w:val="NormalWeb"/>
                                  <w:spacing w:before="0" w:beforeAutospacing="0" w:after="0" w:afterAutospacing="0"/>
                                  <w:jc w:val="center"/>
                                  <w:rPr>
                                    <w:sz w:val="24"/>
                                    <w:szCs w:val="24"/>
                                  </w:rPr>
                                </w:pPr>
                                <w:r>
                                  <w:rPr>
                                    <w:rFonts w:ascii="Calibri" w:eastAsia="+mn-ea" w:hAnsi="Calibri" w:cs="+mn-cs"/>
                                    <w:color w:val="000000"/>
                                    <w:kern w:val="24"/>
                                    <w:sz w:val="22"/>
                                    <w:szCs w:val="22"/>
                                  </w:rPr>
                                  <w:t xml:space="preserve">20% above the second highest value in the reference period </w:t>
                                </w:r>
                              </w:p>
                              <w:p w14:paraId="0CEB8EDB" w14:textId="77777777" w:rsidR="00E92869" w:rsidRDefault="00E92869" w:rsidP="002F4AF6">
                                <w:pPr>
                                  <w:pStyle w:val="NormalWeb"/>
                                  <w:spacing w:before="0" w:beforeAutospacing="0" w:after="0" w:afterAutospacing="0"/>
                                  <w:jc w:val="center"/>
                                </w:pPr>
                                <w:r>
                                  <w:rPr>
                                    <w:rFonts w:ascii="Calibri" w:eastAsia="+mn-ea" w:hAnsi="Calibri" w:cs="+mn-cs"/>
                                    <w:color w:val="000000"/>
                                    <w:kern w:val="24"/>
                                    <w:sz w:val="22"/>
                                    <w:szCs w:val="22"/>
                                  </w:rPr>
                                  <w:t>Score of 10.</w:t>
                                </w:r>
                              </w:p>
                            </w:txbxContent>
                          </wps:txbx>
                          <wps:bodyPr wrap="square" rtlCol="0">
                            <a:noAutofit/>
                          </wps:bodyPr>
                        </wps:wsp>
                        <wps:wsp>
                          <wps:cNvPr id="72" name="Straight Connector 71"/>
                          <wps:cNvCnPr/>
                          <wps:spPr>
                            <a:xfrm flipV="1">
                              <a:off x="2801722" y="819302"/>
                              <a:ext cx="4062008" cy="11266"/>
                            </a:xfrm>
                            <a:prstGeom prst="line">
                              <a:avLst/>
                            </a:prstGeom>
                            <a:noFill/>
                            <a:ln w="6350" cap="flat" cmpd="sng" algn="ctr">
                              <a:solidFill>
                                <a:srgbClr val="FF0000"/>
                              </a:solidFill>
                              <a:prstDash val="solid"/>
                              <a:miter lim="800000"/>
                              <a:headEnd type="triangle" w="med" len="med"/>
                              <a:tailEnd type="none" w="med" len="med"/>
                            </a:ln>
                            <a:effectLst/>
                          </wps:spPr>
                          <wps:bodyPr/>
                        </wps:wsp>
                        <wps:wsp>
                          <wps:cNvPr id="74" name="Straight Arrow Connector 73"/>
                          <wps:cNvCnPr/>
                          <wps:spPr>
                            <a:xfrm>
                              <a:off x="7724115" y="1163074"/>
                              <a:ext cx="533958" cy="1170431"/>
                            </a:xfrm>
                            <a:prstGeom prst="straightConnector1">
                              <a:avLst/>
                            </a:prstGeom>
                            <a:noFill/>
                            <a:ln w="6350" cap="flat" cmpd="sng" algn="ctr">
                              <a:solidFill>
                                <a:srgbClr val="FF0000"/>
                              </a:solidFill>
                              <a:prstDash val="solid"/>
                              <a:miter lim="800000"/>
                              <a:headEnd type="none" w="med" len="med"/>
                              <a:tailEnd type="triangle" w="med" len="med"/>
                            </a:ln>
                            <a:effectLst/>
                          </wps:spPr>
                          <wps:bodyPr/>
                        </wps:wsp>
                        <wps:wsp>
                          <wps:cNvPr id="69" name="Straight Arrow Connector 68"/>
                          <wps:cNvCnPr/>
                          <wps:spPr>
                            <a:xfrm>
                              <a:off x="6071616" y="1675180"/>
                              <a:ext cx="1199693" cy="1858061"/>
                            </a:xfrm>
                            <a:prstGeom prst="straightConnector1">
                              <a:avLst/>
                            </a:prstGeom>
                            <a:noFill/>
                            <a:ln w="6350" cap="flat" cmpd="sng" algn="ctr">
                              <a:solidFill>
                                <a:srgbClr val="FF0000"/>
                              </a:solidFill>
                              <a:prstDash val="solid"/>
                              <a:miter lim="800000"/>
                              <a:headEnd type="none" w="med" len="med"/>
                              <a:tailEnd type="triangle" w="med" len="med"/>
                            </a:ln>
                            <a:effectLst/>
                          </wps:spPr>
                          <wps:bodyPr/>
                        </wps:wsp>
                        <wps:wsp>
                          <wps:cNvPr id="77" name="TextBox 76"/>
                          <wps:cNvSpPr txBox="1"/>
                          <wps:spPr>
                            <a:xfrm>
                              <a:off x="3577133" y="1550822"/>
                              <a:ext cx="1653235" cy="1052719"/>
                            </a:xfrm>
                            <a:prstGeom prst="rect">
                              <a:avLst/>
                            </a:prstGeom>
                            <a:solidFill>
                              <a:sysClr val="window" lastClr="FFFFFF"/>
                            </a:solidFill>
                            <a:ln>
                              <a:solidFill>
                                <a:srgbClr val="A5A5A5">
                                  <a:lumMod val="40000"/>
                                  <a:lumOff val="60000"/>
                                </a:srgbClr>
                              </a:solidFill>
                            </a:ln>
                          </wps:spPr>
                          <wps:txbx>
                            <w:txbxContent>
                              <w:p w14:paraId="3D06A3F5" w14:textId="2AB3491C" w:rsidR="00E92869" w:rsidRPr="004820E2" w:rsidRDefault="00E92869" w:rsidP="002F4AF6">
                                <w:pPr>
                                  <w:pStyle w:val="NormalWeb"/>
                                  <w:spacing w:before="0" w:beforeAutospacing="0" w:after="0" w:afterAutospacing="0"/>
                                  <w:jc w:val="center"/>
                                  <w:rPr>
                                    <w:rFonts w:ascii="Calibri" w:eastAsia="+mn-ea" w:hAnsi="Calibri" w:cs="+mn-cs"/>
                                    <w:color w:val="000000"/>
                                    <w:kern w:val="24"/>
                                    <w:sz w:val="22"/>
                                    <w:szCs w:val="22"/>
                                  </w:rPr>
                                </w:pPr>
                                <w:r>
                                  <w:rPr>
                                    <w:rFonts w:ascii="Calibri" w:eastAsia="+mn-ea" w:hAnsi="Calibri" w:cs="+mn-cs"/>
                                    <w:b/>
                                    <w:bCs/>
                                    <w:color w:val="000000"/>
                                    <w:kern w:val="24"/>
                                    <w:sz w:val="22"/>
                                    <w:szCs w:val="22"/>
                                  </w:rPr>
                                  <w:t>Limit Reference Point</w:t>
                                </w:r>
                                <w:r>
                                  <w:rPr>
                                    <w:rFonts w:ascii="Calibri" w:eastAsia="+mn-ea" w:hAnsi="Calibri" w:cs="+mn-cs"/>
                                    <w:color w:val="000000"/>
                                    <w:kern w:val="24"/>
                                    <w:sz w:val="22"/>
                                    <w:szCs w:val="22"/>
                                  </w:rPr>
                                  <w:t xml:space="preserve"> = 20% below the second lowest value</w:t>
                                </w:r>
                              </w:p>
                              <w:p w14:paraId="42CCBD5A" w14:textId="77777777" w:rsidR="00E92869" w:rsidRDefault="00E92869" w:rsidP="002F4AF6">
                                <w:pPr>
                                  <w:pStyle w:val="NormalWeb"/>
                                  <w:spacing w:before="0" w:beforeAutospacing="0" w:after="0" w:afterAutospacing="0"/>
                                  <w:jc w:val="center"/>
                                </w:pPr>
                                <w:r>
                                  <w:rPr>
                                    <w:rFonts w:ascii="Calibri" w:eastAsia="+mn-ea" w:hAnsi="Calibri" w:cs="+mn-cs"/>
                                    <w:color w:val="000000"/>
                                    <w:kern w:val="24"/>
                                    <w:sz w:val="22"/>
                                    <w:szCs w:val="22"/>
                                  </w:rPr>
                                  <w:t>Score of 0</w:t>
                                </w:r>
                              </w:p>
                            </w:txbxContent>
                          </wps:txbx>
                          <wps:bodyPr wrap="square" rtlCol="0">
                            <a:noAutofit/>
                          </wps:bodyPr>
                        </wps:wsp>
                        <wps:wsp>
                          <wps:cNvPr id="83" name="Straight Arrow Connector 82"/>
                          <wps:cNvCnPr/>
                          <wps:spPr>
                            <a:xfrm>
                              <a:off x="2801722" y="1836115"/>
                              <a:ext cx="772324" cy="11466"/>
                            </a:xfrm>
                            <a:prstGeom prst="straightConnector1">
                              <a:avLst/>
                            </a:prstGeom>
                            <a:noFill/>
                            <a:ln w="6350" cap="flat" cmpd="sng" algn="ctr">
                              <a:solidFill>
                                <a:srgbClr val="FF0000"/>
                              </a:solidFill>
                              <a:prstDash val="solid"/>
                              <a:miter lim="800000"/>
                              <a:headEnd type="triangle" w="med" len="med"/>
                              <a:tailEnd type="none" w="med" len="med"/>
                            </a:ln>
                            <a:effectLst/>
                          </wps:spPr>
                          <wps:bodyPr/>
                        </wps:wsp>
                        <wps:wsp>
                          <wps:cNvPr id="78" name="Straight Arrow Connector 77"/>
                          <wps:cNvCnPr/>
                          <wps:spPr>
                            <a:xfrm>
                              <a:off x="4462272" y="2626156"/>
                              <a:ext cx="1777594" cy="2186204"/>
                            </a:xfrm>
                            <a:prstGeom prst="straightConnector1">
                              <a:avLst/>
                            </a:prstGeom>
                            <a:noFill/>
                            <a:ln w="6350" cap="flat" cmpd="sng" algn="ctr">
                              <a:solidFill>
                                <a:srgbClr val="FF0000"/>
                              </a:solidFill>
                              <a:prstDash val="solid"/>
                              <a:miter lim="800000"/>
                              <a:headEnd type="none" w="med" len="med"/>
                              <a:tailEnd type="triangle" w="med" len="med"/>
                            </a:ln>
                            <a:effectLst/>
                          </wps:spPr>
                          <wps:bodyPr/>
                        </wps:wsp>
                        <wps:wsp>
                          <wps:cNvPr id="88" name="TextBox 87"/>
                          <wps:cNvSpPr txBox="1"/>
                          <wps:spPr>
                            <a:xfrm>
                              <a:off x="1448341" y="0"/>
                              <a:ext cx="2075909" cy="263347"/>
                            </a:xfrm>
                            <a:prstGeom prst="rect">
                              <a:avLst/>
                            </a:prstGeom>
                            <a:solidFill>
                              <a:sysClr val="window" lastClr="FFFFFF"/>
                            </a:solidFill>
                          </wps:spPr>
                          <wps:txbx>
                            <w:txbxContent>
                              <w:p w14:paraId="7BCE04C5" w14:textId="77777777" w:rsidR="00E92869" w:rsidRPr="00BA1BF9" w:rsidRDefault="00E92869" w:rsidP="002F4AF6">
                                <w:pPr>
                                  <w:pStyle w:val="NormalWeb"/>
                                  <w:spacing w:before="0" w:beforeAutospacing="0" w:after="0" w:afterAutospacing="0"/>
                                  <w:jc w:val="center"/>
                                  <w:rPr>
                                    <w:b/>
                                    <w:sz w:val="24"/>
                                    <w:szCs w:val="24"/>
                                  </w:rPr>
                                </w:pPr>
                                <w:r w:rsidRPr="00BA1BF9">
                                  <w:rPr>
                                    <w:rFonts w:ascii="Calibri" w:eastAsia="+mn-ea" w:hAnsi="Calibri" w:cs="+mn-cs"/>
                                    <w:b/>
                                    <w:bCs/>
                                    <w:color w:val="000000"/>
                                    <w:kern w:val="24"/>
                                    <w:sz w:val="24"/>
                                    <w:szCs w:val="24"/>
                                  </w:rPr>
                                  <w:t xml:space="preserve">Temporal changes in CPUE </w:t>
                                </w:r>
                              </w:p>
                            </w:txbxContent>
                          </wps:txbx>
                          <wps:bodyPr wrap="square" rtlCol="0">
                            <a:noAutofit/>
                          </wps:bodyPr>
                        </wps:wsp>
                        <wps:wsp>
                          <wps:cNvPr id="310" name="TextBox 1"/>
                          <wps:cNvSpPr txBox="1"/>
                          <wps:spPr>
                            <a:xfrm>
                              <a:off x="2187245" y="2984601"/>
                              <a:ext cx="621792" cy="303911"/>
                            </a:xfrm>
                            <a:prstGeom prst="rect">
                              <a:avLst/>
                            </a:prstGeom>
                            <a:solidFill>
                              <a:sysClr val="window" lastClr="FFFFFF"/>
                            </a:solidFill>
                            <a:ln>
                              <a:noFill/>
                            </a:ln>
                          </wps:spPr>
                          <wps:txbx>
                            <w:txbxContent>
                              <w:p w14:paraId="14F59663" w14:textId="77777777" w:rsidR="00E92869" w:rsidRDefault="00E92869" w:rsidP="002F4AF6">
                                <w:pPr>
                                  <w:pStyle w:val="NormalWeb"/>
                                  <w:spacing w:before="0" w:beforeAutospacing="0" w:after="0" w:afterAutospacing="0"/>
                                  <w:jc w:val="center"/>
                                  <w:rPr>
                                    <w:sz w:val="24"/>
                                    <w:szCs w:val="24"/>
                                  </w:rPr>
                                </w:pPr>
                                <w:r>
                                  <w:rPr>
                                    <w:rFonts w:ascii="Calibri" w:eastAsia="+mn-ea" w:hAnsi="Calibri" w:cs="+mn-cs"/>
                                    <w:color w:val="000000"/>
                                    <w:kern w:val="24"/>
                                    <w:sz w:val="18"/>
                                    <w:szCs w:val="18"/>
                                  </w:rPr>
                                  <w:t>Year</w:t>
                                </w:r>
                              </w:p>
                            </w:txbxContent>
                          </wps:txbx>
                          <wps:bodyPr wrap="square" rtlCol="0">
                            <a:noAutofit/>
                          </wps:bodyPr>
                        </wps:wsp>
                        <wps:wsp>
                          <wps:cNvPr id="341" name="Straight Arrow Connector 341"/>
                          <wps:cNvCnPr/>
                          <wps:spPr>
                            <a:xfrm flipV="1">
                              <a:off x="2809037" y="1236268"/>
                              <a:ext cx="2421458" cy="7316"/>
                            </a:xfrm>
                            <a:prstGeom prst="straightConnector1">
                              <a:avLst/>
                            </a:prstGeom>
                            <a:ln>
                              <a:solidFill>
                                <a:srgbClr val="FF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D5A8E3" id="Group 344" o:spid="_x0000_s1028" style="position:absolute;margin-left:.2pt;margin-top:.2pt;width:755.1pt;height:422.7pt;z-index:251689984" coordsize="95902,536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">
                <v:group id="Group 343" o:spid="_x0000_s1029" style="position:absolute;left:58302;top:22969;width:37600;height:30714" coordsize="37600,3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30" type="#_x0000_t75" style="position:absolute;top:365;width:28670;height:29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">
                    <v:imagedata r:id="rId41" o:title=""/>
                  </v:shape>
                  <v:shape id="TextBox 53" o:spid="_x0000_s1031" type="#_x0000_t202" style="position:absolute;left:23335;top:12227;width:14265;height: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12435EA1" w14:textId="77777777" w:rsidR="00E92869" w:rsidRPr="00DF2CA0" w:rsidRDefault="00E92869" w:rsidP="002F4AF6">
                          <w:pPr>
                            <w:pStyle w:val="NormalWeb"/>
                            <w:spacing w:before="0" w:beforeAutospacing="0" w:after="0" w:afterAutospacing="0"/>
                            <w:jc w:val="left"/>
                            <w:rPr>
                              <w:sz w:val="20"/>
                              <w:szCs w:val="20"/>
                            </w:rPr>
                          </w:pPr>
                          <w:r w:rsidRPr="00DF2CA0">
                            <w:rPr>
                              <w:rFonts w:ascii="Calibri" w:eastAsia="+mn-ea" w:hAnsi="Calibri" w:cs="+mn-cs"/>
                              <w:color w:val="FF0000"/>
                              <w:kern w:val="24"/>
                              <w:sz w:val="20"/>
                              <w:szCs w:val="20"/>
                              <w:lang w:val="en-US"/>
                            </w:rPr>
                            <w:t>Target Reference Point</w:t>
                          </w:r>
                        </w:p>
                      </w:txbxContent>
                    </v:textbox>
                  </v:shape>
                  <v:line id="Straight Connector 57" o:spid="_x0000_s1032" style="position:absolute;visibility:visible;mso-wrap-style:square" from="3584,13094" to="23348,1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" strokecolor="red" strokeweight="1pt">
                    <v:stroke dashstyle="3 1" joinstyle="miter"/>
                  </v:line>
                  <v:line id="Straight Connector 59" o:spid="_x0000_s1033" style="position:absolute;flip:y;visibility:visible;mso-wrap-style:square" from="18942,938" to="24282,1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" strokecolor="#5b9bd5" strokeweight="2.25pt">
                    <v:stroke joinstyle="miter"/>
                  </v:line>
                  <v:shape id="TextBox 86" o:spid="_x0000_s1034" type="#_x0000_t202" style="position:absolute;left:9436;width:14850;height: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2323F66F" w14:textId="77777777" w:rsidR="00E92869" w:rsidRPr="00BA1BF9" w:rsidRDefault="00E92869" w:rsidP="002F4AF6">
                          <w:pPr>
                            <w:pStyle w:val="NormalWeb"/>
                            <w:spacing w:before="0" w:beforeAutospacing="0" w:after="0" w:afterAutospacing="0"/>
                            <w:jc w:val="center"/>
                            <w:rPr>
                              <w:b/>
                              <w:sz w:val="24"/>
                              <w:szCs w:val="24"/>
                            </w:rPr>
                          </w:pPr>
                          <w:r w:rsidRPr="00BA1BF9">
                            <w:rPr>
                              <w:rFonts w:ascii="Calibri" w:eastAsia="+mn-ea" w:hAnsi="Calibri" w:cs="+mn-cs"/>
                              <w:b/>
                              <w:bCs/>
                              <w:color w:val="000000"/>
                              <w:kern w:val="24"/>
                              <w:sz w:val="24"/>
                              <w:szCs w:val="24"/>
                            </w:rPr>
                            <w:t>Score Function</w:t>
                          </w:r>
                        </w:p>
                      </w:txbxContent>
                    </v:textbox>
                  </v:shape>
                  <v:line id="Straight Connector 65" o:spid="_x0000_s1035" style="position:absolute;flip:y;visibility:visible;mso-wrap-style:square" from="10314,13094" to="18928,13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" strokecolor="#70ad47" strokeweight="3pt">
                    <v:stroke joinstyle="miter"/>
                  </v:line>
                  <v:line id="Straight Connector 58" o:spid="_x0000_s1036" style="position:absolute;flip:y;visibility:visible;mso-wrap-style:square" from="5047,13167" to="10329,25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" strokecolor="#5b9bd5" strokeweight="2.25pt">
                    <v:stroke joinstyle="miter"/>
                  </v:line>
                  <v:shape id="TextBox 60" o:spid="_x0000_s1037" type="#_x0000_t202" style="position:absolute;left:11996;top:27870;width:9478;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" fillcolor="window" stroked="f">
                    <v:textbox>
                      <w:txbxContent>
                        <w:p w14:paraId="7D2BF290" w14:textId="77777777" w:rsidR="00E92869" w:rsidRPr="00700271" w:rsidRDefault="00E92869" w:rsidP="002F4AF6">
                          <w:pPr>
                            <w:pStyle w:val="NormalWeb"/>
                            <w:spacing w:before="0" w:beforeAutospacing="0" w:after="0" w:afterAutospacing="0"/>
                            <w:jc w:val="center"/>
                            <w:rPr>
                              <w:sz w:val="20"/>
                              <w:szCs w:val="20"/>
                            </w:rPr>
                          </w:pPr>
                          <w:r w:rsidRPr="00700271">
                            <w:rPr>
                              <w:rFonts w:ascii="Calibri" w:eastAsia="+mn-ea" w:hAnsi="Calibri" w:cs="+mn-cs"/>
                              <w:color w:val="000000"/>
                              <w:kern w:val="24"/>
                              <w:sz w:val="20"/>
                              <w:szCs w:val="20"/>
                            </w:rPr>
                            <w:t>CPUE</w:t>
                          </w:r>
                          <w:r>
                            <w:rPr>
                              <w:rFonts w:ascii="Calibri" w:eastAsia="+mn-ea" w:hAnsi="Calibri" w:cs="+mn-cs"/>
                              <w:color w:val="000000"/>
                              <w:kern w:val="24"/>
                              <w:sz w:val="20"/>
                              <w:szCs w:val="20"/>
                            </w:rPr>
                            <w:t xml:space="preserve"> (kg/hr)</w:t>
                          </w:r>
                        </w:p>
                      </w:txbxContent>
                    </v:textbox>
                  </v:shape>
                </v:group>
                <v:group id="Group 342" o:spid="_x0000_s1038" style="position:absolute;width:84792;height:48123" coordsize="84792,4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Picture 19" o:spid="_x0000_s1039" type="#_x0000_t75" style="position:absolute;top:512;width:48545;height:30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">
                    <v:imagedata r:id="rId42" o:title=""/>
                  </v:shape>
                  <v:rect id="Rectangle 5" o:spid="_x0000_s1040" style="position:absolute;left:16898;top:7607;width:11198;height:9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" fillcolor="#5b9bd5" strokecolor="#41719c" strokeweight="1pt">
                    <v:fill opacity="26214f"/>
                  </v:rect>
                  <v:rect id="Rectangle 48" o:spid="_x0000_s1041" style="position:absolute;left:16898;top:11484;width:11198;height:1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" fillcolor="#70ad47" strokecolor="#41719c" strokeweight="1pt">
                    <v:fill opacity="26214f"/>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1" o:spid="_x0000_s1042" type="#_x0000_t87" style="position:absolute;left:21726;top:12216;width:1445;height:111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" adj="234" strokecolor="#5b9bd5" strokeweight="2pt">
                    <v:stroke joinstyle="miter"/>
                  </v:shape>
                  <v:shape id="_x0000_s1043" type="#_x0000_t202" style="position:absolute;left:52303;top:9436;width:16309;height:8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" fillcolor="window" strokecolor="#dbdbdb">
                    <v:textbox>
                      <w:txbxContent>
                        <w:p w14:paraId="60CD7486" w14:textId="77777777" w:rsidR="00E92869" w:rsidRDefault="00E92869" w:rsidP="002F4AF6">
                          <w:pPr>
                            <w:pStyle w:val="NormalWeb"/>
                            <w:spacing w:before="0" w:beforeAutospacing="0" w:after="0" w:afterAutospacing="0"/>
                            <w:jc w:val="center"/>
                            <w:rPr>
                              <w:sz w:val="24"/>
                              <w:szCs w:val="24"/>
                            </w:rPr>
                          </w:pPr>
                          <w:r>
                            <w:rPr>
                              <w:rFonts w:ascii="Calibri" w:eastAsia="+mn-ea" w:hAnsi="Calibri" w:cs="+mn-cs"/>
                              <w:b/>
                              <w:bCs/>
                              <w:color w:val="000000"/>
                              <w:kern w:val="24"/>
                              <w:sz w:val="22"/>
                              <w:szCs w:val="22"/>
                            </w:rPr>
                            <w:t xml:space="preserve">Target Reference Point </w:t>
                          </w:r>
                          <w:r>
                            <w:rPr>
                              <w:rFonts w:ascii="Calibri" w:eastAsia="+mn-ea" w:hAnsi="Calibri" w:cs="+mn-cs"/>
                              <w:color w:val="000000"/>
                              <w:kern w:val="24"/>
                              <w:sz w:val="22"/>
                              <w:szCs w:val="22"/>
                            </w:rPr>
                            <w:t>= the middle 40% of values</w:t>
                          </w:r>
                        </w:p>
                        <w:p w14:paraId="44FC12BE" w14:textId="77777777" w:rsidR="00E92869" w:rsidRDefault="00E92869" w:rsidP="002F4AF6">
                          <w:pPr>
                            <w:pStyle w:val="NormalWeb"/>
                            <w:spacing w:before="0" w:beforeAutospacing="0" w:after="0" w:afterAutospacing="0"/>
                            <w:jc w:val="center"/>
                          </w:pPr>
                          <w:r>
                            <w:rPr>
                              <w:rFonts w:ascii="Calibri" w:eastAsia="+mn-ea" w:hAnsi="Calibri" w:cs="+mn-cs"/>
                              <w:color w:val="000000"/>
                              <w:kern w:val="24"/>
                              <w:sz w:val="22"/>
                              <w:szCs w:val="22"/>
                            </w:rPr>
                            <w:t>Score of 5</w:t>
                          </w:r>
                        </w:p>
                      </w:txbxContent>
                    </v:textbox>
                  </v:shape>
                  <v:shape id="TextBox 22" o:spid="_x0000_s1044" type="#_x0000_t202" style="position:absolute;left:16020;top:20628;width:12957;height:5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4E7985F9" w14:textId="77777777" w:rsidR="00E92869" w:rsidRDefault="00E92869" w:rsidP="002F4AF6">
                          <w:pPr>
                            <w:pStyle w:val="NormalWeb"/>
                            <w:spacing w:before="0" w:beforeAutospacing="0" w:after="0" w:afterAutospacing="0"/>
                            <w:jc w:val="center"/>
                            <w:rPr>
                              <w:sz w:val="24"/>
                              <w:szCs w:val="24"/>
                            </w:rPr>
                          </w:pPr>
                          <w:r>
                            <w:rPr>
                              <w:rFonts w:ascii="Calibri" w:eastAsia="+mn-ea" w:hAnsi="Calibri" w:cs="+mn-cs"/>
                              <w:color w:val="000000"/>
                              <w:kern w:val="24"/>
                            </w:rPr>
                            <w:t>Reference Period 1990-2000</w:t>
                          </w:r>
                        </w:p>
                      </w:txbxContent>
                    </v:textbox>
                  </v:shape>
                  <v:shape id="TextBox 72" o:spid="_x0000_s1045" type="#_x0000_t202" style="position:absolute;left:68616;top:3511;width:16176;height:8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" filled="f" strokecolor="#dbdbdb">
                    <v:textbox>
                      <w:txbxContent>
                        <w:p w14:paraId="7C957662" w14:textId="73B337BB" w:rsidR="00E92869" w:rsidRDefault="00E92869" w:rsidP="002F4AF6">
                          <w:pPr>
                            <w:pStyle w:val="NormalWeb"/>
                            <w:spacing w:before="0" w:beforeAutospacing="0" w:after="0" w:afterAutospacing="0"/>
                            <w:jc w:val="center"/>
                            <w:rPr>
                              <w:sz w:val="24"/>
                              <w:szCs w:val="24"/>
                            </w:rPr>
                          </w:pPr>
                          <w:r>
                            <w:rPr>
                              <w:rFonts w:ascii="Calibri" w:eastAsia="+mn-ea" w:hAnsi="Calibri" w:cs="+mn-cs"/>
                              <w:color w:val="000000"/>
                              <w:kern w:val="24"/>
                              <w:sz w:val="22"/>
                              <w:szCs w:val="22"/>
                            </w:rPr>
                            <w:t xml:space="preserve">20% above the second highest value in the reference period </w:t>
                          </w:r>
                        </w:p>
                        <w:p w14:paraId="0CEB8EDB" w14:textId="77777777" w:rsidR="00E92869" w:rsidRDefault="00E92869" w:rsidP="002F4AF6">
                          <w:pPr>
                            <w:pStyle w:val="NormalWeb"/>
                            <w:spacing w:before="0" w:beforeAutospacing="0" w:after="0" w:afterAutospacing="0"/>
                            <w:jc w:val="center"/>
                          </w:pPr>
                          <w:r>
                            <w:rPr>
                              <w:rFonts w:ascii="Calibri" w:eastAsia="+mn-ea" w:hAnsi="Calibri" w:cs="+mn-cs"/>
                              <w:color w:val="000000"/>
                              <w:kern w:val="24"/>
                              <w:sz w:val="22"/>
                              <w:szCs w:val="22"/>
                            </w:rPr>
                            <w:t>Score of 10.</w:t>
                          </w:r>
                        </w:p>
                      </w:txbxContent>
                    </v:textbox>
                  </v:shape>
                  <v:line id="Straight Connector 71" o:spid="_x0000_s1046" style="position:absolute;flip:y;visibility:visible;mso-wrap-style:square" from="28017,8193" to="68637,8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" strokecolor="red" strokeweight=".5pt">
                    <v:stroke startarrow="block" joinstyle="miter"/>
                  </v:line>
                  <v:shapetype id="_x0000_t32" coordsize="21600,21600" o:spt="32" o:oned="t" path="m,l21600,21600e" filled="f">
                    <v:path arrowok="t" fillok="f" o:connecttype="none"/>
                    <o:lock v:ext="edit" shapetype="t"/>
                  </v:shapetype>
                  <v:shape id="Straight Arrow Connector 73" o:spid="_x0000_s1047" type="#_x0000_t32" style="position:absolute;left:77241;top:11630;width:5339;height:11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" strokecolor="red" strokeweight=".5pt">
                    <v:stroke endarrow="block" joinstyle="miter"/>
                  </v:shape>
                  <v:shape id="Straight Arrow Connector 68" o:spid="_x0000_s1048" type="#_x0000_t32" style="position:absolute;left:60716;top:16751;width:11997;height:18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" strokecolor="red" strokeweight=".5pt">
                    <v:stroke endarrow="block" joinstyle="miter"/>
                  </v:shape>
                  <v:shape id="TextBox 76" o:spid="_x0000_s1049" type="#_x0000_t202" style="position:absolute;left:35771;top:15508;width:16532;height:10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" fillcolor="window" strokecolor="#dbdbdb">
                    <v:textbox>
                      <w:txbxContent>
                        <w:p w14:paraId="3D06A3F5" w14:textId="2AB3491C" w:rsidR="00E92869" w:rsidRPr="004820E2" w:rsidRDefault="00E92869" w:rsidP="002F4AF6">
                          <w:pPr>
                            <w:pStyle w:val="NormalWeb"/>
                            <w:spacing w:before="0" w:beforeAutospacing="0" w:after="0" w:afterAutospacing="0"/>
                            <w:jc w:val="center"/>
                            <w:rPr>
                              <w:rFonts w:ascii="Calibri" w:eastAsia="+mn-ea" w:hAnsi="Calibri" w:cs="+mn-cs"/>
                              <w:color w:val="000000"/>
                              <w:kern w:val="24"/>
                              <w:sz w:val="22"/>
                              <w:szCs w:val="22"/>
                            </w:rPr>
                          </w:pPr>
                          <w:r>
                            <w:rPr>
                              <w:rFonts w:ascii="Calibri" w:eastAsia="+mn-ea" w:hAnsi="Calibri" w:cs="+mn-cs"/>
                              <w:b/>
                              <w:bCs/>
                              <w:color w:val="000000"/>
                              <w:kern w:val="24"/>
                              <w:sz w:val="22"/>
                              <w:szCs w:val="22"/>
                            </w:rPr>
                            <w:t>Limit Reference Point</w:t>
                          </w:r>
                          <w:r>
                            <w:rPr>
                              <w:rFonts w:ascii="Calibri" w:eastAsia="+mn-ea" w:hAnsi="Calibri" w:cs="+mn-cs"/>
                              <w:color w:val="000000"/>
                              <w:kern w:val="24"/>
                              <w:sz w:val="22"/>
                              <w:szCs w:val="22"/>
                            </w:rPr>
                            <w:t xml:space="preserve"> = 20% below the second lowest value</w:t>
                          </w:r>
                        </w:p>
                        <w:p w14:paraId="42CCBD5A" w14:textId="77777777" w:rsidR="00E92869" w:rsidRDefault="00E92869" w:rsidP="002F4AF6">
                          <w:pPr>
                            <w:pStyle w:val="NormalWeb"/>
                            <w:spacing w:before="0" w:beforeAutospacing="0" w:after="0" w:afterAutospacing="0"/>
                            <w:jc w:val="center"/>
                          </w:pPr>
                          <w:r>
                            <w:rPr>
                              <w:rFonts w:ascii="Calibri" w:eastAsia="+mn-ea" w:hAnsi="Calibri" w:cs="+mn-cs"/>
                              <w:color w:val="000000"/>
                              <w:kern w:val="24"/>
                              <w:sz w:val="22"/>
                              <w:szCs w:val="22"/>
                            </w:rPr>
                            <w:t>Score of 0</w:t>
                          </w:r>
                        </w:p>
                      </w:txbxContent>
                    </v:textbox>
                  </v:shape>
                  <v:shape id="Straight Arrow Connector 82" o:spid="_x0000_s1050" type="#_x0000_t32" style="position:absolute;left:28017;top:18361;width:7723;height: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" strokecolor="red" strokeweight=".5pt">
                    <v:stroke startarrow="block" joinstyle="miter"/>
                  </v:shape>
                  <v:shape id="Straight Arrow Connector 77" o:spid="_x0000_s1051" type="#_x0000_t32" style="position:absolute;left:44622;top:26261;width:17776;height:218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" strokecolor="red" strokeweight=".5pt">
                    <v:stroke endarrow="block" joinstyle="miter"/>
                  </v:shape>
                  <v:shape id="TextBox 87" o:spid="_x0000_s1052" type="#_x0000_t202" style="position:absolute;left:14483;width:20759;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" fillcolor="window" stroked="f">
                    <v:textbox>
                      <w:txbxContent>
                        <w:p w14:paraId="7BCE04C5" w14:textId="77777777" w:rsidR="00E92869" w:rsidRPr="00BA1BF9" w:rsidRDefault="00E92869" w:rsidP="002F4AF6">
                          <w:pPr>
                            <w:pStyle w:val="NormalWeb"/>
                            <w:spacing w:before="0" w:beforeAutospacing="0" w:after="0" w:afterAutospacing="0"/>
                            <w:jc w:val="center"/>
                            <w:rPr>
                              <w:b/>
                              <w:sz w:val="24"/>
                              <w:szCs w:val="24"/>
                            </w:rPr>
                          </w:pPr>
                          <w:r w:rsidRPr="00BA1BF9">
                            <w:rPr>
                              <w:rFonts w:ascii="Calibri" w:eastAsia="+mn-ea" w:hAnsi="Calibri" w:cs="+mn-cs"/>
                              <w:b/>
                              <w:bCs/>
                              <w:color w:val="000000"/>
                              <w:kern w:val="24"/>
                              <w:sz w:val="24"/>
                              <w:szCs w:val="24"/>
                            </w:rPr>
                            <w:t xml:space="preserve">Temporal changes in CPUE </w:t>
                          </w:r>
                        </w:p>
                      </w:txbxContent>
                    </v:textbox>
                  </v:shape>
                  <v:shape id="TextBox 1" o:spid="_x0000_s1053" type="#_x0000_t202" style="position:absolute;left:21872;top:29846;width:6218;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" fillcolor="window" stroked="f">
                    <v:textbox>
                      <w:txbxContent>
                        <w:p w14:paraId="14F59663" w14:textId="77777777" w:rsidR="00E92869" w:rsidRDefault="00E92869" w:rsidP="002F4AF6">
                          <w:pPr>
                            <w:pStyle w:val="NormalWeb"/>
                            <w:spacing w:before="0" w:beforeAutospacing="0" w:after="0" w:afterAutospacing="0"/>
                            <w:jc w:val="center"/>
                            <w:rPr>
                              <w:sz w:val="24"/>
                              <w:szCs w:val="24"/>
                            </w:rPr>
                          </w:pPr>
                          <w:r>
                            <w:rPr>
                              <w:rFonts w:ascii="Calibri" w:eastAsia="+mn-ea" w:hAnsi="Calibri" w:cs="+mn-cs"/>
                              <w:color w:val="000000"/>
                              <w:kern w:val="24"/>
                              <w:sz w:val="18"/>
                              <w:szCs w:val="18"/>
                            </w:rPr>
                            <w:t>Year</w:t>
                          </w:r>
                        </w:p>
                      </w:txbxContent>
                    </v:textbox>
                  </v:shape>
                  <v:shape id="Straight Arrow Connector 341" o:spid="_x0000_s1054" type="#_x0000_t32" style="position:absolute;left:28090;top:12362;width:24214;height: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" strokecolor="red">
                    <v:stroke startarrow="block"/>
                  </v:shape>
                </v:group>
              </v:group>
            </w:pict>
          </mc:Fallback>
        </mc:AlternateContent>
      </w:r>
      <w:r w:rsidR="002F4AF6">
        <w:rPr>
          <w:noProof/>
          <w:lang w:val="en-AU" w:eastAsia="en-AU"/>
        </w:rPr>
        <mc:AlternateContent>
          <mc:Choice Requires="wps">
            <w:drawing>
              <wp:anchor distT="0" distB="0" distL="114300" distR="114300" simplePos="0" relativeHeight="251692032" behindDoc="0" locked="0" layoutInCell="1" allowOverlap="1" wp14:anchorId="4DD99508" wp14:editId="38CD8341">
                <wp:simplePos x="0" y="0"/>
                <wp:positionH relativeFrom="column">
                  <wp:posOffset>0</wp:posOffset>
                </wp:positionH>
                <wp:positionV relativeFrom="paragraph">
                  <wp:posOffset>5424805</wp:posOffset>
                </wp:positionV>
                <wp:extent cx="9589770" cy="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589770" cy="635"/>
                        </a:xfrm>
                        <a:prstGeom prst="rect">
                          <a:avLst/>
                        </a:prstGeom>
                        <a:solidFill>
                          <a:prstClr val="white"/>
                        </a:solidFill>
                        <a:ln>
                          <a:noFill/>
                        </a:ln>
                      </wps:spPr>
                      <wps:txbx>
                        <w:txbxContent>
                          <w:p w14:paraId="3CA82F5D" w14:textId="5BA1F63B" w:rsidR="00E92869" w:rsidRPr="00003134" w:rsidRDefault="00E92869" w:rsidP="00AF085C">
                            <w:pPr>
                              <w:pStyle w:val="Caption"/>
                              <w:rPr>
                                <w:rFonts w:eastAsiaTheme="minorHAnsi"/>
                                <w:noProof/>
                                <w:sz w:val="24"/>
                                <w:lang w:val="en-US"/>
                              </w:rPr>
                            </w:pPr>
                            <w:bookmarkStart w:id="114" w:name="_Toc45356697"/>
                            <w:bookmarkStart w:id="115" w:name="_Toc45366906"/>
                            <w:bookmarkStart w:id="116" w:name="_Toc45714108"/>
                            <w:r>
                              <w:t xml:space="preserve">Figure </w:t>
                            </w:r>
                            <w:r>
                              <w:fldChar w:fldCharType="begin"/>
                            </w:r>
                            <w:r>
                              <w:instrText xml:space="preserve"> SEQ Figure \* ARABIC </w:instrText>
                            </w:r>
                            <w:r>
                              <w:fldChar w:fldCharType="separate"/>
                            </w:r>
                            <w:r>
                              <w:rPr>
                                <w:noProof/>
                              </w:rPr>
                              <w:t>7</w:t>
                            </w:r>
                            <w:r>
                              <w:rPr>
                                <w:noProof/>
                              </w:rPr>
                              <w:fldChar w:fldCharType="end"/>
                            </w:r>
                            <w:r>
                              <w:t xml:space="preserve">: </w:t>
                            </w:r>
                            <w:r w:rsidRPr="00F93681">
                              <w:t>Schematic diagram of the function used to score performance using the rules described above. Note a score of five (5) which equals the target reference point is comprised of the middle 40% of CPUE range from the referenc</w:t>
                            </w:r>
                            <w:r>
                              <w:t xml:space="preserve">e period and produces a ‘flat’ stable section where a range of CPUE will result in a </w:t>
                            </w:r>
                            <w:r w:rsidRPr="001B5DEF">
                              <w:t>score of 5</w:t>
                            </w:r>
                            <w:r>
                              <w:t>.</w:t>
                            </w:r>
                            <w:bookmarkEnd w:id="114"/>
                            <w:bookmarkEnd w:id="115"/>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D99508" id="Text Box 10" o:spid="_x0000_s1055" type="#_x0000_t202" style="position:absolute;margin-left:0;margin-top:427.15pt;width:755.1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" stroked="f">
                <v:textbox style="mso-fit-shape-to-text:t" inset="0,0,0,0">
                  <w:txbxContent>
                    <w:p w14:paraId="3CA82F5D" w14:textId="5BA1F63B" w:rsidR="00E92869" w:rsidRPr="00003134" w:rsidRDefault="00E92869" w:rsidP="00AF085C">
                      <w:pPr>
                        <w:pStyle w:val="Caption"/>
                        <w:rPr>
                          <w:rFonts w:eastAsiaTheme="minorHAnsi"/>
                          <w:noProof/>
                          <w:sz w:val="24"/>
                          <w:lang w:val="en-US"/>
                        </w:rPr>
                      </w:pPr>
                      <w:bookmarkStart w:id="120" w:name="_Toc45356697"/>
                      <w:bookmarkStart w:id="121" w:name="_Toc45366906"/>
                      <w:bookmarkStart w:id="122" w:name="_Toc45714108"/>
                      <w:r>
                        <w:t xml:space="preserve">Figure </w:t>
                      </w:r>
                      <w:r>
                        <w:fldChar w:fldCharType="begin"/>
                      </w:r>
                      <w:r>
                        <w:instrText xml:space="preserve"> SEQ Figure \* ARABIC </w:instrText>
                      </w:r>
                      <w:r>
                        <w:fldChar w:fldCharType="separate"/>
                      </w:r>
                      <w:r>
                        <w:rPr>
                          <w:noProof/>
                        </w:rPr>
                        <w:t>7</w:t>
                      </w:r>
                      <w:r>
                        <w:rPr>
                          <w:noProof/>
                        </w:rPr>
                        <w:fldChar w:fldCharType="end"/>
                      </w:r>
                      <w:r>
                        <w:t xml:space="preserve">: </w:t>
                      </w:r>
                      <w:r w:rsidRPr="00F93681">
                        <w:t>Schematic diagram of the function used to score performance using the rules described above. Note a score of five (5) which equals the target reference point is comprised of the middle 40% of CPUE range from the referenc</w:t>
                      </w:r>
                      <w:r>
                        <w:t xml:space="preserve">e period and produces a ‘flat’ stable section where a range of CPUE will result in a </w:t>
                      </w:r>
                      <w:r w:rsidRPr="001B5DEF">
                        <w:t>score of 5</w:t>
                      </w:r>
                      <w:r>
                        <w:t>.</w:t>
                      </w:r>
                      <w:bookmarkEnd w:id="120"/>
                      <w:bookmarkEnd w:id="121"/>
                      <w:bookmarkEnd w:id="122"/>
                    </w:p>
                  </w:txbxContent>
                </v:textbox>
              </v:shape>
            </w:pict>
          </mc:Fallback>
        </mc:AlternateContent>
      </w:r>
    </w:p>
    <w:p w14:paraId="315E68AB" w14:textId="33F0B5EF" w:rsidR="002F4AF6" w:rsidRDefault="002F4AF6" w:rsidP="00AF085C">
      <w:pPr>
        <w:pStyle w:val="Caption"/>
      </w:pPr>
      <w:bookmarkStart w:id="117" w:name="_Ref45714299"/>
      <w:bookmarkStart w:id="118" w:name="_Toc6391975"/>
      <w:bookmarkStart w:id="119" w:name="_Toc6400929"/>
      <w:bookmarkStart w:id="120" w:name="_Toc45365946"/>
      <w:bookmarkStart w:id="121" w:name="_Toc45366625"/>
      <w:bookmarkStart w:id="122" w:name="_Toc45366907"/>
      <w:r>
        <w:lastRenderedPageBreak/>
        <w:t xml:space="preserve">Table </w:t>
      </w:r>
      <w:r w:rsidR="008A1DA1">
        <w:fldChar w:fldCharType="begin"/>
      </w:r>
      <w:r w:rsidR="008A1DA1">
        <w:instrText xml:space="preserve"> SEQ Table \* ARABIC </w:instrText>
      </w:r>
      <w:r w:rsidR="008A1DA1">
        <w:fldChar w:fldCharType="separate"/>
      </w:r>
      <w:r w:rsidR="001005F6">
        <w:rPr>
          <w:noProof/>
        </w:rPr>
        <w:t>4</w:t>
      </w:r>
      <w:r w:rsidR="008A1DA1">
        <w:rPr>
          <w:noProof/>
        </w:rPr>
        <w:fldChar w:fldCharType="end"/>
      </w:r>
      <w:bookmarkEnd w:id="117"/>
      <w:r w:rsidRPr="005368DC">
        <w:t>. Data limited SAUs pooled into a combined regional SAU for each abalone fishery (zone).</w:t>
      </w:r>
      <w:bookmarkStart w:id="123" w:name="_Toc6391946"/>
      <w:bookmarkEnd w:id="118"/>
      <w:bookmarkEnd w:id="119"/>
      <w:bookmarkEnd w:id="120"/>
      <w:bookmarkEnd w:id="121"/>
      <w:bookmarkEnd w:id="122"/>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2268"/>
        <w:gridCol w:w="851"/>
        <w:gridCol w:w="850"/>
        <w:gridCol w:w="902"/>
        <w:gridCol w:w="2075"/>
        <w:gridCol w:w="851"/>
      </w:tblGrid>
      <w:tr w:rsidR="007D6D77" w:rsidRPr="00ED2857" w14:paraId="3492F538" w14:textId="77777777" w:rsidTr="00B26FFF">
        <w:trPr>
          <w:trHeight w:val="288"/>
        </w:trPr>
        <w:tc>
          <w:tcPr>
            <w:tcW w:w="846" w:type="dxa"/>
            <w:shd w:val="clear" w:color="auto" w:fill="244061" w:themeFill="accent1" w:themeFillShade="80"/>
            <w:noWrap/>
            <w:vAlign w:val="center"/>
            <w:hideMark/>
          </w:tcPr>
          <w:p w14:paraId="5E581C2A" w14:textId="77777777" w:rsidR="007D6D77" w:rsidRPr="007A27C2" w:rsidRDefault="007D6D77" w:rsidP="00B26FFF">
            <w:pPr>
              <w:jc w:val="center"/>
              <w:rPr>
                <w:rFonts w:ascii="Arial Narrow" w:eastAsia="Times New Roman" w:hAnsi="Arial Narrow" w:cs="Calibri"/>
                <w:b/>
                <w:bCs/>
                <w:color w:val="FFFFFF" w:themeColor="background1"/>
                <w:sz w:val="20"/>
                <w:lang w:val="en-AU" w:eastAsia="en-AU"/>
              </w:rPr>
            </w:pPr>
            <w:r w:rsidRPr="007A27C2">
              <w:rPr>
                <w:rFonts w:ascii="Arial Narrow" w:eastAsia="Times New Roman" w:hAnsi="Arial Narrow" w:cs="Calibri"/>
                <w:b/>
                <w:bCs/>
                <w:color w:val="FFFFFF" w:themeColor="background1"/>
                <w:sz w:val="20"/>
                <w:lang w:val="en-AU" w:eastAsia="en-AU"/>
              </w:rPr>
              <w:t>Fishery Zone</w:t>
            </w:r>
          </w:p>
        </w:tc>
        <w:tc>
          <w:tcPr>
            <w:tcW w:w="850" w:type="dxa"/>
            <w:shd w:val="clear" w:color="auto" w:fill="244061" w:themeFill="accent1" w:themeFillShade="80"/>
            <w:noWrap/>
            <w:vAlign w:val="center"/>
            <w:hideMark/>
          </w:tcPr>
          <w:p w14:paraId="753D5CE5" w14:textId="77777777" w:rsidR="007D6D77" w:rsidRPr="007A27C2" w:rsidRDefault="007D6D77" w:rsidP="00B26FFF">
            <w:pPr>
              <w:jc w:val="center"/>
              <w:rPr>
                <w:rFonts w:ascii="Arial Narrow" w:eastAsia="Times New Roman" w:hAnsi="Arial Narrow" w:cs="Calibri"/>
                <w:b/>
                <w:bCs/>
                <w:color w:val="FFFFFF" w:themeColor="background1"/>
                <w:sz w:val="20"/>
                <w:lang w:val="en-AU" w:eastAsia="en-AU"/>
              </w:rPr>
            </w:pPr>
            <w:r w:rsidRPr="007A27C2">
              <w:rPr>
                <w:rFonts w:ascii="Arial Narrow" w:eastAsia="Times New Roman" w:hAnsi="Arial Narrow" w:cs="Calibri"/>
                <w:b/>
                <w:bCs/>
                <w:color w:val="FFFFFF" w:themeColor="background1"/>
                <w:sz w:val="20"/>
                <w:lang w:val="en-AU" w:eastAsia="en-AU"/>
              </w:rPr>
              <w:t>Region</w:t>
            </w:r>
          </w:p>
        </w:tc>
        <w:tc>
          <w:tcPr>
            <w:tcW w:w="2268" w:type="dxa"/>
            <w:shd w:val="clear" w:color="auto" w:fill="244061" w:themeFill="accent1" w:themeFillShade="80"/>
            <w:noWrap/>
            <w:vAlign w:val="center"/>
            <w:hideMark/>
          </w:tcPr>
          <w:p w14:paraId="4E21B96C" w14:textId="77777777" w:rsidR="007D6D77" w:rsidRPr="007A27C2" w:rsidRDefault="007D6D77" w:rsidP="00B26FFF">
            <w:pPr>
              <w:jc w:val="center"/>
              <w:rPr>
                <w:rFonts w:ascii="Arial Narrow" w:eastAsia="Times New Roman" w:hAnsi="Arial Narrow" w:cs="Calibri"/>
                <w:b/>
                <w:bCs/>
                <w:color w:val="FFFFFF" w:themeColor="background1"/>
                <w:sz w:val="20"/>
                <w:lang w:val="en-AU" w:eastAsia="en-AU"/>
              </w:rPr>
            </w:pPr>
            <w:r w:rsidRPr="007A27C2">
              <w:rPr>
                <w:rFonts w:ascii="Arial Narrow" w:eastAsia="Times New Roman" w:hAnsi="Arial Narrow" w:cs="Calibri"/>
                <w:b/>
                <w:bCs/>
                <w:color w:val="FFFFFF" w:themeColor="background1"/>
                <w:sz w:val="20"/>
                <w:lang w:val="en-AU" w:eastAsia="en-AU"/>
              </w:rPr>
              <w:t>SAU</w:t>
            </w:r>
            <w:r w:rsidRPr="00ED2857">
              <w:rPr>
                <w:rFonts w:ascii="Arial Narrow" w:eastAsia="Times New Roman" w:hAnsi="Arial Narrow" w:cs="Calibri"/>
                <w:b/>
                <w:bCs/>
                <w:color w:val="FFFFFF" w:themeColor="background1"/>
                <w:sz w:val="20"/>
                <w:lang w:val="en-AU" w:eastAsia="en-AU"/>
              </w:rPr>
              <w:t xml:space="preserve"> to be pooled</w:t>
            </w:r>
          </w:p>
        </w:tc>
        <w:tc>
          <w:tcPr>
            <w:tcW w:w="851" w:type="dxa"/>
            <w:shd w:val="clear" w:color="auto" w:fill="244061" w:themeFill="accent1" w:themeFillShade="80"/>
            <w:noWrap/>
            <w:vAlign w:val="center"/>
            <w:hideMark/>
          </w:tcPr>
          <w:p w14:paraId="7ED3445D" w14:textId="77777777" w:rsidR="007D6D77" w:rsidRPr="007A27C2" w:rsidRDefault="007D6D77" w:rsidP="00B26FFF">
            <w:pPr>
              <w:jc w:val="center"/>
              <w:rPr>
                <w:rFonts w:ascii="Arial Narrow" w:eastAsia="Times New Roman" w:hAnsi="Arial Narrow" w:cs="Calibri"/>
                <w:b/>
                <w:bCs/>
                <w:color w:val="FFFFFF" w:themeColor="background1"/>
                <w:sz w:val="20"/>
                <w:lang w:val="en-AU" w:eastAsia="en-AU"/>
              </w:rPr>
            </w:pPr>
            <w:r w:rsidRPr="007A27C2">
              <w:rPr>
                <w:rFonts w:ascii="Arial Narrow" w:eastAsia="Times New Roman" w:hAnsi="Arial Narrow" w:cs="Calibri"/>
                <w:b/>
                <w:bCs/>
                <w:color w:val="FFFFFF" w:themeColor="background1"/>
                <w:sz w:val="20"/>
                <w:lang w:val="en-AU" w:eastAsia="en-AU"/>
              </w:rPr>
              <w:t>Species</w:t>
            </w:r>
          </w:p>
        </w:tc>
        <w:tc>
          <w:tcPr>
            <w:tcW w:w="850" w:type="dxa"/>
            <w:shd w:val="clear" w:color="auto" w:fill="244061" w:themeFill="accent1" w:themeFillShade="80"/>
            <w:noWrap/>
            <w:vAlign w:val="center"/>
            <w:hideMark/>
          </w:tcPr>
          <w:p w14:paraId="09F2A5B7" w14:textId="77777777" w:rsidR="007D6D77" w:rsidRPr="007A27C2" w:rsidRDefault="007D6D77" w:rsidP="00B26FFF">
            <w:pPr>
              <w:jc w:val="center"/>
              <w:rPr>
                <w:rFonts w:ascii="Arial Narrow" w:eastAsia="Times New Roman" w:hAnsi="Arial Narrow" w:cs="Calibri"/>
                <w:b/>
                <w:bCs/>
                <w:color w:val="FFFFFF" w:themeColor="background1"/>
                <w:sz w:val="20"/>
                <w:lang w:val="en-AU" w:eastAsia="en-AU"/>
              </w:rPr>
            </w:pPr>
            <w:r w:rsidRPr="007A27C2">
              <w:rPr>
                <w:rFonts w:ascii="Arial Narrow" w:eastAsia="Times New Roman" w:hAnsi="Arial Narrow" w:cs="Calibri"/>
                <w:b/>
                <w:bCs/>
                <w:color w:val="FFFFFF" w:themeColor="background1"/>
                <w:sz w:val="20"/>
                <w:lang w:val="en-AU" w:eastAsia="en-AU"/>
              </w:rPr>
              <w:t>Fishery Zone</w:t>
            </w:r>
          </w:p>
        </w:tc>
        <w:tc>
          <w:tcPr>
            <w:tcW w:w="902" w:type="dxa"/>
            <w:shd w:val="clear" w:color="auto" w:fill="244061" w:themeFill="accent1" w:themeFillShade="80"/>
            <w:noWrap/>
            <w:vAlign w:val="center"/>
            <w:hideMark/>
          </w:tcPr>
          <w:p w14:paraId="3CCC0FC2" w14:textId="77777777" w:rsidR="007D6D77" w:rsidRPr="007A27C2" w:rsidRDefault="007D6D77" w:rsidP="00B26FFF">
            <w:pPr>
              <w:jc w:val="center"/>
              <w:rPr>
                <w:rFonts w:ascii="Arial Narrow" w:eastAsia="Times New Roman" w:hAnsi="Arial Narrow" w:cs="Calibri"/>
                <w:b/>
                <w:bCs/>
                <w:color w:val="FFFFFF" w:themeColor="background1"/>
                <w:sz w:val="20"/>
                <w:lang w:val="en-AU" w:eastAsia="en-AU"/>
              </w:rPr>
            </w:pPr>
            <w:r w:rsidRPr="007A27C2">
              <w:rPr>
                <w:rFonts w:ascii="Arial Narrow" w:eastAsia="Times New Roman" w:hAnsi="Arial Narrow" w:cs="Calibri"/>
                <w:b/>
                <w:bCs/>
                <w:color w:val="FFFFFF" w:themeColor="background1"/>
                <w:sz w:val="20"/>
                <w:lang w:val="en-AU" w:eastAsia="en-AU"/>
              </w:rPr>
              <w:t>Region</w:t>
            </w:r>
          </w:p>
        </w:tc>
        <w:tc>
          <w:tcPr>
            <w:tcW w:w="2075" w:type="dxa"/>
            <w:shd w:val="clear" w:color="auto" w:fill="244061" w:themeFill="accent1" w:themeFillShade="80"/>
            <w:noWrap/>
            <w:vAlign w:val="center"/>
            <w:hideMark/>
          </w:tcPr>
          <w:p w14:paraId="7B855ABE" w14:textId="77777777" w:rsidR="007D6D77" w:rsidRPr="007A27C2" w:rsidRDefault="007D6D77" w:rsidP="00B26FFF">
            <w:pPr>
              <w:jc w:val="center"/>
              <w:rPr>
                <w:rFonts w:ascii="Arial Narrow" w:eastAsia="Times New Roman" w:hAnsi="Arial Narrow" w:cs="Calibri"/>
                <w:b/>
                <w:bCs/>
                <w:color w:val="FFFFFF" w:themeColor="background1"/>
                <w:sz w:val="20"/>
                <w:lang w:val="en-AU" w:eastAsia="en-AU"/>
              </w:rPr>
            </w:pPr>
            <w:r w:rsidRPr="007A27C2">
              <w:rPr>
                <w:rFonts w:ascii="Arial Narrow" w:eastAsia="Times New Roman" w:hAnsi="Arial Narrow" w:cs="Calibri"/>
                <w:b/>
                <w:bCs/>
                <w:color w:val="FFFFFF" w:themeColor="background1"/>
                <w:sz w:val="20"/>
                <w:lang w:val="en-AU" w:eastAsia="en-AU"/>
              </w:rPr>
              <w:t>SAU</w:t>
            </w:r>
            <w:r w:rsidRPr="00ED2857">
              <w:rPr>
                <w:rFonts w:ascii="Arial Narrow" w:eastAsia="Times New Roman" w:hAnsi="Arial Narrow" w:cs="Calibri"/>
                <w:b/>
                <w:bCs/>
                <w:color w:val="FFFFFF" w:themeColor="background1"/>
                <w:sz w:val="20"/>
                <w:lang w:val="en-AU" w:eastAsia="en-AU"/>
              </w:rPr>
              <w:t xml:space="preserve"> to be pooled</w:t>
            </w:r>
          </w:p>
        </w:tc>
        <w:tc>
          <w:tcPr>
            <w:tcW w:w="851" w:type="dxa"/>
            <w:shd w:val="clear" w:color="auto" w:fill="244061" w:themeFill="accent1" w:themeFillShade="80"/>
            <w:noWrap/>
            <w:vAlign w:val="center"/>
            <w:hideMark/>
          </w:tcPr>
          <w:p w14:paraId="45F71FFD" w14:textId="77777777" w:rsidR="007D6D77" w:rsidRPr="007A27C2" w:rsidRDefault="007D6D77" w:rsidP="00B26FFF">
            <w:pPr>
              <w:jc w:val="center"/>
              <w:rPr>
                <w:rFonts w:ascii="Arial Narrow" w:eastAsia="Times New Roman" w:hAnsi="Arial Narrow" w:cs="Calibri"/>
                <w:b/>
                <w:bCs/>
                <w:color w:val="FFFFFF" w:themeColor="background1"/>
                <w:sz w:val="20"/>
                <w:lang w:val="en-AU" w:eastAsia="en-AU"/>
              </w:rPr>
            </w:pPr>
            <w:r w:rsidRPr="007A27C2">
              <w:rPr>
                <w:rFonts w:ascii="Arial Narrow" w:eastAsia="Times New Roman" w:hAnsi="Arial Narrow" w:cs="Calibri"/>
                <w:b/>
                <w:bCs/>
                <w:color w:val="FFFFFF" w:themeColor="background1"/>
                <w:sz w:val="20"/>
                <w:lang w:val="en-AU" w:eastAsia="en-AU"/>
              </w:rPr>
              <w:t>Species</w:t>
            </w:r>
          </w:p>
        </w:tc>
      </w:tr>
      <w:tr w:rsidR="007D6D77" w:rsidRPr="007A27C2" w14:paraId="6969F426" w14:textId="77777777" w:rsidTr="00B26FFF">
        <w:trPr>
          <w:trHeight w:val="227"/>
        </w:trPr>
        <w:tc>
          <w:tcPr>
            <w:tcW w:w="846" w:type="dxa"/>
            <w:vMerge w:val="restart"/>
            <w:shd w:val="clear" w:color="auto" w:fill="auto"/>
            <w:noWrap/>
            <w:vAlign w:val="center"/>
            <w:hideMark/>
          </w:tcPr>
          <w:p w14:paraId="04D623B0" w14:textId="77777777" w:rsidR="007D6D77" w:rsidRPr="007A27C2" w:rsidRDefault="007D6D77" w:rsidP="00B26FFF">
            <w:pPr>
              <w:jc w:val="center"/>
              <w:rPr>
                <w:rFonts w:ascii="Arial Narrow" w:eastAsia="Times New Roman" w:hAnsi="Arial Narrow" w:cs="Calibri"/>
                <w:b/>
                <w:bCs/>
                <w:color w:val="000000"/>
                <w:sz w:val="16"/>
                <w:szCs w:val="16"/>
                <w:lang w:val="en-AU" w:eastAsia="en-AU"/>
              </w:rPr>
            </w:pPr>
            <w:r w:rsidRPr="007A27C2">
              <w:rPr>
                <w:rFonts w:ascii="Arial Narrow" w:eastAsia="Times New Roman" w:hAnsi="Arial Narrow" w:cs="Calibri"/>
                <w:b/>
                <w:bCs/>
                <w:color w:val="000000"/>
                <w:sz w:val="16"/>
                <w:szCs w:val="16"/>
                <w:lang w:val="en-AU" w:eastAsia="en-AU"/>
              </w:rPr>
              <w:t>WZ</w:t>
            </w:r>
            <w:r>
              <w:rPr>
                <w:rFonts w:ascii="Arial Narrow" w:eastAsia="Times New Roman" w:hAnsi="Arial Narrow" w:cs="Calibri"/>
                <w:b/>
                <w:bCs/>
                <w:color w:val="000000"/>
                <w:sz w:val="16"/>
                <w:szCs w:val="16"/>
                <w:lang w:val="en-AU" w:eastAsia="en-AU"/>
              </w:rPr>
              <w:t>AF</w:t>
            </w:r>
          </w:p>
        </w:tc>
        <w:tc>
          <w:tcPr>
            <w:tcW w:w="850" w:type="dxa"/>
            <w:vMerge w:val="restart"/>
            <w:shd w:val="clear" w:color="auto" w:fill="auto"/>
            <w:noWrap/>
            <w:vAlign w:val="center"/>
            <w:hideMark/>
          </w:tcPr>
          <w:p w14:paraId="2623CF36" w14:textId="77777777" w:rsidR="007D6D77" w:rsidRPr="007A27C2" w:rsidRDefault="007D6D77" w:rsidP="00B26FFF">
            <w:pPr>
              <w:jc w:val="center"/>
              <w:rPr>
                <w:rFonts w:ascii="Arial Narrow" w:eastAsia="Times New Roman" w:hAnsi="Arial Narrow" w:cs="Calibri"/>
                <w:bCs/>
                <w:color w:val="000000"/>
                <w:sz w:val="16"/>
                <w:szCs w:val="16"/>
                <w:lang w:val="en-AU" w:eastAsia="en-AU"/>
              </w:rPr>
            </w:pPr>
            <w:r w:rsidRPr="007A27C2">
              <w:rPr>
                <w:rFonts w:ascii="Arial Narrow" w:eastAsia="Times New Roman" w:hAnsi="Arial Narrow" w:cs="Calibri"/>
                <w:bCs/>
                <w:color w:val="000000"/>
                <w:sz w:val="16"/>
                <w:szCs w:val="16"/>
                <w:lang w:val="en-AU" w:eastAsia="en-AU"/>
              </w:rPr>
              <w:t>Elliston</w:t>
            </w:r>
          </w:p>
        </w:tc>
        <w:tc>
          <w:tcPr>
            <w:tcW w:w="2268" w:type="dxa"/>
            <w:shd w:val="clear" w:color="auto" w:fill="auto"/>
            <w:noWrap/>
            <w:vAlign w:val="bottom"/>
            <w:hideMark/>
          </w:tcPr>
          <w:p w14:paraId="46D10DE7"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ELLISTON CLIFFS</w:t>
            </w:r>
          </w:p>
        </w:tc>
        <w:tc>
          <w:tcPr>
            <w:tcW w:w="851" w:type="dxa"/>
            <w:shd w:val="clear" w:color="auto" w:fill="auto"/>
            <w:noWrap/>
            <w:vAlign w:val="bottom"/>
            <w:hideMark/>
          </w:tcPr>
          <w:p w14:paraId="5D0F351A"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 GL</w:t>
            </w:r>
          </w:p>
        </w:tc>
        <w:tc>
          <w:tcPr>
            <w:tcW w:w="850" w:type="dxa"/>
            <w:vMerge w:val="restart"/>
            <w:shd w:val="clear" w:color="auto" w:fill="auto"/>
            <w:noWrap/>
            <w:vAlign w:val="center"/>
            <w:hideMark/>
          </w:tcPr>
          <w:p w14:paraId="2B750CA6" w14:textId="77777777" w:rsidR="007D6D77" w:rsidRPr="007A27C2" w:rsidRDefault="007D6D77" w:rsidP="00B26FFF">
            <w:pPr>
              <w:jc w:val="center"/>
              <w:rPr>
                <w:rFonts w:ascii="Arial Narrow" w:eastAsia="Times New Roman" w:hAnsi="Arial Narrow" w:cs="Calibri"/>
                <w:b/>
                <w:bCs/>
                <w:color w:val="000000"/>
                <w:sz w:val="16"/>
                <w:szCs w:val="16"/>
                <w:lang w:val="en-AU" w:eastAsia="en-AU"/>
              </w:rPr>
            </w:pPr>
            <w:r w:rsidRPr="007A27C2">
              <w:rPr>
                <w:rFonts w:ascii="Arial Narrow" w:eastAsia="Times New Roman" w:hAnsi="Arial Narrow" w:cs="Calibri"/>
                <w:b/>
                <w:bCs/>
                <w:color w:val="000000"/>
                <w:sz w:val="16"/>
                <w:szCs w:val="16"/>
                <w:lang w:val="en-AU" w:eastAsia="en-AU"/>
              </w:rPr>
              <w:t>CZ</w:t>
            </w:r>
            <w:r>
              <w:rPr>
                <w:rFonts w:ascii="Arial Narrow" w:eastAsia="Times New Roman" w:hAnsi="Arial Narrow" w:cs="Calibri"/>
                <w:b/>
                <w:bCs/>
                <w:color w:val="000000"/>
                <w:sz w:val="16"/>
                <w:szCs w:val="16"/>
                <w:lang w:val="en-AU" w:eastAsia="en-AU"/>
              </w:rPr>
              <w:t>AF</w:t>
            </w:r>
          </w:p>
          <w:p w14:paraId="44730CDA" w14:textId="77777777" w:rsidR="007D6D77" w:rsidRPr="007A27C2" w:rsidRDefault="007D6D77" w:rsidP="00B26FFF">
            <w:pPr>
              <w:jc w:val="center"/>
              <w:rPr>
                <w:rFonts w:ascii="Arial Narrow" w:eastAsia="Times New Roman" w:hAnsi="Arial Narrow" w:cs="Calibri"/>
                <w:b/>
                <w:bCs/>
                <w:color w:val="000000"/>
                <w:sz w:val="16"/>
                <w:szCs w:val="16"/>
                <w:lang w:val="en-AU" w:eastAsia="en-AU"/>
              </w:rPr>
            </w:pPr>
          </w:p>
        </w:tc>
        <w:tc>
          <w:tcPr>
            <w:tcW w:w="902" w:type="dxa"/>
            <w:vMerge w:val="restart"/>
            <w:shd w:val="clear" w:color="auto" w:fill="auto"/>
            <w:noWrap/>
            <w:vAlign w:val="center"/>
            <w:hideMark/>
          </w:tcPr>
          <w:p w14:paraId="0CC0EB27" w14:textId="77777777" w:rsidR="007D6D77" w:rsidRPr="007A27C2" w:rsidRDefault="007D6D77" w:rsidP="00B26FFF">
            <w:pPr>
              <w:jc w:val="center"/>
              <w:rPr>
                <w:rFonts w:ascii="Arial Narrow" w:eastAsia="Times New Roman" w:hAnsi="Arial Narrow" w:cs="Calibri"/>
                <w:bCs/>
                <w:color w:val="000000"/>
                <w:sz w:val="16"/>
                <w:szCs w:val="16"/>
                <w:lang w:val="en-AU" w:eastAsia="en-AU"/>
              </w:rPr>
            </w:pPr>
            <w:r w:rsidRPr="007A27C2">
              <w:rPr>
                <w:rFonts w:ascii="Arial Narrow" w:eastAsia="Times New Roman" w:hAnsi="Arial Narrow" w:cs="Calibri"/>
                <w:bCs/>
                <w:color w:val="000000"/>
                <w:sz w:val="16"/>
                <w:szCs w:val="16"/>
                <w:lang w:val="en-AU" w:eastAsia="en-AU"/>
              </w:rPr>
              <w:t>Central Zone</w:t>
            </w:r>
          </w:p>
        </w:tc>
        <w:tc>
          <w:tcPr>
            <w:tcW w:w="2075" w:type="dxa"/>
            <w:shd w:val="clear" w:color="auto" w:fill="auto"/>
            <w:noWrap/>
            <w:vAlign w:val="bottom"/>
            <w:hideMark/>
          </w:tcPr>
          <w:p w14:paraId="6009F67B"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CAPE ELIZABETH</w:t>
            </w:r>
          </w:p>
        </w:tc>
        <w:tc>
          <w:tcPr>
            <w:tcW w:w="851" w:type="dxa"/>
            <w:shd w:val="clear" w:color="auto" w:fill="auto"/>
            <w:noWrap/>
            <w:vAlign w:val="bottom"/>
            <w:hideMark/>
          </w:tcPr>
          <w:p w14:paraId="7941B92D"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 GL</w:t>
            </w:r>
          </w:p>
        </w:tc>
      </w:tr>
      <w:tr w:rsidR="007D6D77" w:rsidRPr="007A27C2" w14:paraId="4FCC9254" w14:textId="77777777" w:rsidTr="00B26FFF">
        <w:trPr>
          <w:trHeight w:val="227"/>
        </w:trPr>
        <w:tc>
          <w:tcPr>
            <w:tcW w:w="846" w:type="dxa"/>
            <w:vMerge/>
            <w:shd w:val="clear" w:color="auto" w:fill="auto"/>
            <w:noWrap/>
            <w:vAlign w:val="center"/>
            <w:hideMark/>
          </w:tcPr>
          <w:p w14:paraId="20C838F0" w14:textId="77777777" w:rsidR="007D6D77" w:rsidRPr="007A27C2" w:rsidRDefault="007D6D77" w:rsidP="00B26FFF">
            <w:pPr>
              <w:jc w:val="center"/>
              <w:rPr>
                <w:rFonts w:ascii="Arial Narrow" w:eastAsia="Times New Roman" w:hAnsi="Arial Narrow" w:cs="Calibri"/>
                <w:color w:val="000000"/>
                <w:sz w:val="16"/>
                <w:szCs w:val="16"/>
                <w:lang w:val="en-AU" w:eastAsia="en-AU"/>
              </w:rPr>
            </w:pPr>
          </w:p>
        </w:tc>
        <w:tc>
          <w:tcPr>
            <w:tcW w:w="850" w:type="dxa"/>
            <w:vMerge/>
            <w:shd w:val="clear" w:color="auto" w:fill="auto"/>
            <w:noWrap/>
            <w:vAlign w:val="center"/>
            <w:hideMark/>
          </w:tcPr>
          <w:p w14:paraId="3C3D0E94" w14:textId="77777777" w:rsidR="007D6D77" w:rsidRPr="007A27C2" w:rsidRDefault="007D6D77" w:rsidP="00B26FFF">
            <w:pPr>
              <w:jc w:val="center"/>
              <w:rPr>
                <w:rFonts w:ascii="Arial Narrow" w:eastAsia="Times New Roman" w:hAnsi="Arial Narrow" w:cs="Times New Roman"/>
                <w:sz w:val="16"/>
                <w:szCs w:val="16"/>
                <w:lang w:val="en-AU" w:eastAsia="en-AU"/>
              </w:rPr>
            </w:pPr>
          </w:p>
        </w:tc>
        <w:tc>
          <w:tcPr>
            <w:tcW w:w="2268" w:type="dxa"/>
            <w:shd w:val="clear" w:color="auto" w:fill="auto"/>
            <w:noWrap/>
            <w:vAlign w:val="bottom"/>
            <w:hideMark/>
          </w:tcPr>
          <w:p w14:paraId="0D6510DF"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PEARSON ISLAND</w:t>
            </w:r>
          </w:p>
        </w:tc>
        <w:tc>
          <w:tcPr>
            <w:tcW w:w="851" w:type="dxa"/>
            <w:shd w:val="clear" w:color="auto" w:fill="auto"/>
            <w:noWrap/>
            <w:vAlign w:val="bottom"/>
            <w:hideMark/>
          </w:tcPr>
          <w:p w14:paraId="7944EAF6"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 GL</w:t>
            </w:r>
          </w:p>
        </w:tc>
        <w:tc>
          <w:tcPr>
            <w:tcW w:w="850" w:type="dxa"/>
            <w:vMerge/>
            <w:shd w:val="clear" w:color="auto" w:fill="auto"/>
            <w:noWrap/>
            <w:vAlign w:val="center"/>
            <w:hideMark/>
          </w:tcPr>
          <w:p w14:paraId="63F6E929" w14:textId="77777777" w:rsidR="007D6D77" w:rsidRPr="007A27C2" w:rsidRDefault="007D6D77" w:rsidP="00B26FFF">
            <w:pPr>
              <w:jc w:val="center"/>
              <w:rPr>
                <w:rFonts w:ascii="Arial Narrow" w:eastAsia="Times New Roman" w:hAnsi="Arial Narrow" w:cs="Calibri"/>
                <w:color w:val="000000"/>
                <w:sz w:val="16"/>
                <w:szCs w:val="16"/>
                <w:lang w:val="en-AU" w:eastAsia="en-AU"/>
              </w:rPr>
            </w:pPr>
          </w:p>
        </w:tc>
        <w:tc>
          <w:tcPr>
            <w:tcW w:w="902" w:type="dxa"/>
            <w:vMerge/>
            <w:shd w:val="clear" w:color="auto" w:fill="auto"/>
            <w:noWrap/>
            <w:vAlign w:val="center"/>
            <w:hideMark/>
          </w:tcPr>
          <w:p w14:paraId="125BA53C" w14:textId="77777777" w:rsidR="007D6D77" w:rsidRPr="007A27C2" w:rsidRDefault="007D6D77" w:rsidP="00B26FFF">
            <w:pPr>
              <w:jc w:val="center"/>
              <w:rPr>
                <w:rFonts w:ascii="Arial Narrow" w:eastAsia="Times New Roman" w:hAnsi="Arial Narrow" w:cs="Times New Roman"/>
                <w:sz w:val="16"/>
                <w:szCs w:val="16"/>
                <w:lang w:val="en-AU" w:eastAsia="en-AU"/>
              </w:rPr>
            </w:pPr>
          </w:p>
        </w:tc>
        <w:tc>
          <w:tcPr>
            <w:tcW w:w="2075" w:type="dxa"/>
            <w:shd w:val="clear" w:color="auto" w:fill="auto"/>
            <w:noWrap/>
            <w:vAlign w:val="bottom"/>
            <w:hideMark/>
          </w:tcPr>
          <w:p w14:paraId="60DEB261"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EAST YORKE PENINSULA</w:t>
            </w:r>
          </w:p>
        </w:tc>
        <w:tc>
          <w:tcPr>
            <w:tcW w:w="851" w:type="dxa"/>
            <w:shd w:val="clear" w:color="auto" w:fill="auto"/>
            <w:noWrap/>
            <w:vAlign w:val="bottom"/>
            <w:hideMark/>
          </w:tcPr>
          <w:p w14:paraId="5A6E2D4C"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w:t>
            </w:r>
          </w:p>
        </w:tc>
      </w:tr>
      <w:tr w:rsidR="007D6D77" w:rsidRPr="007A27C2" w14:paraId="4BC5F531" w14:textId="77777777" w:rsidTr="00B26FFF">
        <w:trPr>
          <w:trHeight w:val="227"/>
        </w:trPr>
        <w:tc>
          <w:tcPr>
            <w:tcW w:w="846" w:type="dxa"/>
            <w:vMerge/>
            <w:shd w:val="clear" w:color="auto" w:fill="auto"/>
            <w:noWrap/>
            <w:vAlign w:val="center"/>
            <w:hideMark/>
          </w:tcPr>
          <w:p w14:paraId="7616728F" w14:textId="77777777" w:rsidR="007D6D77" w:rsidRPr="007A27C2" w:rsidRDefault="007D6D77" w:rsidP="00B26FFF">
            <w:pPr>
              <w:jc w:val="center"/>
              <w:rPr>
                <w:rFonts w:ascii="Arial Narrow" w:eastAsia="Times New Roman" w:hAnsi="Arial Narrow" w:cs="Calibri"/>
                <w:color w:val="000000"/>
                <w:sz w:val="16"/>
                <w:szCs w:val="16"/>
                <w:lang w:val="en-AU" w:eastAsia="en-AU"/>
              </w:rPr>
            </w:pPr>
          </w:p>
        </w:tc>
        <w:tc>
          <w:tcPr>
            <w:tcW w:w="850" w:type="dxa"/>
            <w:vMerge/>
            <w:shd w:val="clear" w:color="auto" w:fill="auto"/>
            <w:noWrap/>
            <w:vAlign w:val="center"/>
            <w:hideMark/>
          </w:tcPr>
          <w:p w14:paraId="5635D42E" w14:textId="77777777" w:rsidR="007D6D77" w:rsidRPr="007A27C2" w:rsidRDefault="007D6D77" w:rsidP="00B26FFF">
            <w:pPr>
              <w:jc w:val="center"/>
              <w:rPr>
                <w:rFonts w:ascii="Arial Narrow" w:eastAsia="Times New Roman" w:hAnsi="Arial Narrow" w:cs="Times New Roman"/>
                <w:sz w:val="16"/>
                <w:szCs w:val="16"/>
                <w:lang w:val="en-AU" w:eastAsia="en-AU"/>
              </w:rPr>
            </w:pPr>
          </w:p>
        </w:tc>
        <w:tc>
          <w:tcPr>
            <w:tcW w:w="2268" w:type="dxa"/>
            <w:shd w:val="clear" w:color="auto" w:fill="auto"/>
            <w:noWrap/>
            <w:vAlign w:val="bottom"/>
            <w:hideMark/>
          </w:tcPr>
          <w:p w14:paraId="6A19C8D7"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SHERINGA</w:t>
            </w:r>
          </w:p>
        </w:tc>
        <w:tc>
          <w:tcPr>
            <w:tcW w:w="851" w:type="dxa"/>
            <w:shd w:val="clear" w:color="auto" w:fill="auto"/>
            <w:noWrap/>
            <w:vAlign w:val="bottom"/>
            <w:hideMark/>
          </w:tcPr>
          <w:p w14:paraId="7A3AE207"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GL</w:t>
            </w:r>
          </w:p>
        </w:tc>
        <w:tc>
          <w:tcPr>
            <w:tcW w:w="850" w:type="dxa"/>
            <w:vMerge/>
            <w:shd w:val="clear" w:color="auto" w:fill="auto"/>
            <w:noWrap/>
            <w:vAlign w:val="center"/>
            <w:hideMark/>
          </w:tcPr>
          <w:p w14:paraId="3FFE2566" w14:textId="77777777" w:rsidR="007D6D77" w:rsidRPr="007A27C2" w:rsidRDefault="007D6D77" w:rsidP="00B26FFF">
            <w:pPr>
              <w:jc w:val="center"/>
              <w:rPr>
                <w:rFonts w:ascii="Arial Narrow" w:eastAsia="Times New Roman" w:hAnsi="Arial Narrow" w:cs="Calibri"/>
                <w:color w:val="000000"/>
                <w:sz w:val="16"/>
                <w:szCs w:val="16"/>
                <w:lang w:val="en-AU" w:eastAsia="en-AU"/>
              </w:rPr>
            </w:pPr>
          </w:p>
        </w:tc>
        <w:tc>
          <w:tcPr>
            <w:tcW w:w="902" w:type="dxa"/>
            <w:vMerge/>
            <w:shd w:val="clear" w:color="auto" w:fill="auto"/>
            <w:noWrap/>
            <w:vAlign w:val="center"/>
            <w:hideMark/>
          </w:tcPr>
          <w:p w14:paraId="13ED8177" w14:textId="77777777" w:rsidR="007D6D77" w:rsidRPr="007A27C2" w:rsidRDefault="007D6D77" w:rsidP="00B26FFF">
            <w:pPr>
              <w:jc w:val="center"/>
              <w:rPr>
                <w:rFonts w:ascii="Arial Narrow" w:eastAsia="Times New Roman" w:hAnsi="Arial Narrow" w:cs="Times New Roman"/>
                <w:sz w:val="16"/>
                <w:szCs w:val="16"/>
                <w:lang w:val="en-AU" w:eastAsia="en-AU"/>
              </w:rPr>
            </w:pPr>
          </w:p>
        </w:tc>
        <w:tc>
          <w:tcPr>
            <w:tcW w:w="2075" w:type="dxa"/>
            <w:shd w:val="clear" w:color="auto" w:fill="auto"/>
            <w:noWrap/>
            <w:vAlign w:val="bottom"/>
            <w:hideMark/>
          </w:tcPr>
          <w:p w14:paraId="198C69AE"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FLEURIEU</w:t>
            </w:r>
          </w:p>
        </w:tc>
        <w:tc>
          <w:tcPr>
            <w:tcW w:w="851" w:type="dxa"/>
            <w:shd w:val="clear" w:color="auto" w:fill="auto"/>
            <w:noWrap/>
            <w:vAlign w:val="bottom"/>
            <w:hideMark/>
          </w:tcPr>
          <w:p w14:paraId="3ABEFB92"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 GL</w:t>
            </w:r>
          </w:p>
        </w:tc>
      </w:tr>
      <w:tr w:rsidR="007D6D77" w:rsidRPr="007A27C2" w14:paraId="65AFBB53" w14:textId="77777777" w:rsidTr="00B26FFF">
        <w:trPr>
          <w:trHeight w:val="227"/>
        </w:trPr>
        <w:tc>
          <w:tcPr>
            <w:tcW w:w="846" w:type="dxa"/>
            <w:vMerge/>
            <w:shd w:val="clear" w:color="auto" w:fill="auto"/>
            <w:noWrap/>
            <w:vAlign w:val="center"/>
            <w:hideMark/>
          </w:tcPr>
          <w:p w14:paraId="045C3AE3" w14:textId="77777777" w:rsidR="007D6D77" w:rsidRPr="007A27C2" w:rsidRDefault="007D6D77" w:rsidP="00B26FFF">
            <w:pPr>
              <w:jc w:val="center"/>
              <w:rPr>
                <w:rFonts w:ascii="Arial Narrow" w:eastAsia="Times New Roman" w:hAnsi="Arial Narrow" w:cs="Calibri"/>
                <w:color w:val="000000"/>
                <w:sz w:val="16"/>
                <w:szCs w:val="16"/>
                <w:lang w:val="en-AU" w:eastAsia="en-AU"/>
              </w:rPr>
            </w:pPr>
          </w:p>
        </w:tc>
        <w:tc>
          <w:tcPr>
            <w:tcW w:w="850" w:type="dxa"/>
            <w:vMerge/>
            <w:shd w:val="clear" w:color="auto" w:fill="auto"/>
            <w:noWrap/>
            <w:vAlign w:val="center"/>
            <w:hideMark/>
          </w:tcPr>
          <w:p w14:paraId="614BC106" w14:textId="77777777" w:rsidR="007D6D77" w:rsidRPr="007A27C2" w:rsidRDefault="007D6D77" w:rsidP="00B26FFF">
            <w:pPr>
              <w:jc w:val="center"/>
              <w:rPr>
                <w:rFonts w:ascii="Arial Narrow" w:eastAsia="Times New Roman" w:hAnsi="Arial Narrow" w:cs="Times New Roman"/>
                <w:sz w:val="16"/>
                <w:szCs w:val="16"/>
                <w:lang w:val="en-AU" w:eastAsia="en-AU"/>
              </w:rPr>
            </w:pPr>
          </w:p>
        </w:tc>
        <w:tc>
          <w:tcPr>
            <w:tcW w:w="2268" w:type="dxa"/>
            <w:shd w:val="clear" w:color="auto" w:fill="auto"/>
            <w:noWrap/>
            <w:vAlign w:val="bottom"/>
            <w:hideMark/>
          </w:tcPr>
          <w:p w14:paraId="3238E39D"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WATERLOO BAY</w:t>
            </w:r>
          </w:p>
        </w:tc>
        <w:tc>
          <w:tcPr>
            <w:tcW w:w="851" w:type="dxa"/>
            <w:shd w:val="clear" w:color="auto" w:fill="auto"/>
            <w:noWrap/>
            <w:vAlign w:val="bottom"/>
            <w:hideMark/>
          </w:tcPr>
          <w:p w14:paraId="4B80CF1B"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 GL</w:t>
            </w:r>
          </w:p>
        </w:tc>
        <w:tc>
          <w:tcPr>
            <w:tcW w:w="850" w:type="dxa"/>
            <w:vMerge/>
            <w:shd w:val="clear" w:color="auto" w:fill="auto"/>
            <w:noWrap/>
            <w:vAlign w:val="center"/>
            <w:hideMark/>
          </w:tcPr>
          <w:p w14:paraId="27962D2E" w14:textId="77777777" w:rsidR="007D6D77" w:rsidRPr="007A27C2" w:rsidRDefault="007D6D77" w:rsidP="00B26FFF">
            <w:pPr>
              <w:jc w:val="center"/>
              <w:rPr>
                <w:rFonts w:ascii="Arial Narrow" w:eastAsia="Times New Roman" w:hAnsi="Arial Narrow" w:cs="Calibri"/>
                <w:color w:val="000000"/>
                <w:sz w:val="16"/>
                <w:szCs w:val="16"/>
                <w:lang w:val="en-AU" w:eastAsia="en-AU"/>
              </w:rPr>
            </w:pPr>
          </w:p>
        </w:tc>
        <w:tc>
          <w:tcPr>
            <w:tcW w:w="902" w:type="dxa"/>
            <w:vMerge/>
            <w:shd w:val="clear" w:color="auto" w:fill="auto"/>
            <w:noWrap/>
            <w:vAlign w:val="center"/>
            <w:hideMark/>
          </w:tcPr>
          <w:p w14:paraId="4750068B" w14:textId="77777777" w:rsidR="007D6D77" w:rsidRPr="007A27C2" w:rsidRDefault="007D6D77" w:rsidP="00B26FFF">
            <w:pPr>
              <w:jc w:val="center"/>
              <w:rPr>
                <w:rFonts w:ascii="Arial Narrow" w:eastAsia="Times New Roman" w:hAnsi="Arial Narrow" w:cs="Times New Roman"/>
                <w:sz w:val="16"/>
                <w:szCs w:val="16"/>
                <w:lang w:val="en-AU" w:eastAsia="en-AU"/>
              </w:rPr>
            </w:pPr>
          </w:p>
        </w:tc>
        <w:tc>
          <w:tcPr>
            <w:tcW w:w="2075" w:type="dxa"/>
            <w:shd w:val="clear" w:color="auto" w:fill="auto"/>
            <w:noWrap/>
            <w:vAlign w:val="bottom"/>
            <w:hideMark/>
          </w:tcPr>
          <w:p w14:paraId="6417CB40"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NORTH KI</w:t>
            </w:r>
          </w:p>
        </w:tc>
        <w:tc>
          <w:tcPr>
            <w:tcW w:w="851" w:type="dxa"/>
            <w:shd w:val="clear" w:color="auto" w:fill="auto"/>
            <w:noWrap/>
            <w:vAlign w:val="bottom"/>
            <w:hideMark/>
          </w:tcPr>
          <w:p w14:paraId="7FDD3E66"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 GL</w:t>
            </w:r>
          </w:p>
        </w:tc>
      </w:tr>
      <w:tr w:rsidR="007D6D77" w:rsidRPr="007A27C2" w14:paraId="1956273E" w14:textId="77777777" w:rsidTr="00B26FFF">
        <w:trPr>
          <w:trHeight w:val="227"/>
        </w:trPr>
        <w:tc>
          <w:tcPr>
            <w:tcW w:w="846" w:type="dxa"/>
            <w:vMerge/>
            <w:shd w:val="clear" w:color="auto" w:fill="auto"/>
            <w:noWrap/>
            <w:vAlign w:val="center"/>
            <w:hideMark/>
          </w:tcPr>
          <w:p w14:paraId="21B24B20" w14:textId="77777777" w:rsidR="007D6D77" w:rsidRPr="007A27C2" w:rsidRDefault="007D6D77" w:rsidP="00B26FFF">
            <w:pPr>
              <w:jc w:val="center"/>
              <w:rPr>
                <w:rFonts w:ascii="Arial Narrow" w:eastAsia="Times New Roman" w:hAnsi="Arial Narrow" w:cs="Calibri"/>
                <w:color w:val="000000"/>
                <w:sz w:val="16"/>
                <w:szCs w:val="16"/>
                <w:lang w:val="en-AU" w:eastAsia="en-AU"/>
              </w:rPr>
            </w:pPr>
          </w:p>
        </w:tc>
        <w:tc>
          <w:tcPr>
            <w:tcW w:w="850" w:type="dxa"/>
            <w:vMerge w:val="restart"/>
            <w:shd w:val="clear" w:color="auto" w:fill="auto"/>
            <w:noWrap/>
            <w:vAlign w:val="center"/>
            <w:hideMark/>
          </w:tcPr>
          <w:p w14:paraId="4FF8DAA6" w14:textId="77777777" w:rsidR="007D6D77" w:rsidRPr="007A27C2" w:rsidRDefault="007D6D77" w:rsidP="00B26FFF">
            <w:pPr>
              <w:jc w:val="center"/>
              <w:rPr>
                <w:rFonts w:ascii="Arial Narrow" w:eastAsia="Times New Roman" w:hAnsi="Arial Narrow" w:cs="Calibri"/>
                <w:bCs/>
                <w:color w:val="000000"/>
                <w:sz w:val="16"/>
                <w:szCs w:val="16"/>
                <w:lang w:val="en-AU" w:eastAsia="en-AU"/>
              </w:rPr>
            </w:pPr>
            <w:r w:rsidRPr="007A27C2">
              <w:rPr>
                <w:rFonts w:ascii="Arial Narrow" w:eastAsia="Times New Roman" w:hAnsi="Arial Narrow" w:cs="Calibri"/>
                <w:bCs/>
                <w:color w:val="000000"/>
                <w:sz w:val="16"/>
                <w:szCs w:val="16"/>
                <w:lang w:val="en-AU" w:eastAsia="en-AU"/>
              </w:rPr>
              <w:t>Far West</w:t>
            </w:r>
          </w:p>
        </w:tc>
        <w:tc>
          <w:tcPr>
            <w:tcW w:w="2268" w:type="dxa"/>
            <w:shd w:val="clear" w:color="auto" w:fill="auto"/>
            <w:noWrap/>
            <w:vAlign w:val="bottom"/>
            <w:hideMark/>
          </w:tcPr>
          <w:p w14:paraId="18E8EBD9"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DENTRECASTEAUX REEF</w:t>
            </w:r>
          </w:p>
        </w:tc>
        <w:tc>
          <w:tcPr>
            <w:tcW w:w="851" w:type="dxa"/>
            <w:shd w:val="clear" w:color="auto" w:fill="auto"/>
            <w:noWrap/>
            <w:vAlign w:val="bottom"/>
            <w:hideMark/>
          </w:tcPr>
          <w:p w14:paraId="3AAC99A2"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 GL</w:t>
            </w:r>
          </w:p>
        </w:tc>
        <w:tc>
          <w:tcPr>
            <w:tcW w:w="850" w:type="dxa"/>
            <w:vMerge/>
            <w:shd w:val="clear" w:color="auto" w:fill="auto"/>
            <w:noWrap/>
            <w:vAlign w:val="center"/>
            <w:hideMark/>
          </w:tcPr>
          <w:p w14:paraId="0A8E9F5E" w14:textId="77777777" w:rsidR="007D6D77" w:rsidRPr="007A27C2" w:rsidRDefault="007D6D77" w:rsidP="00B26FFF">
            <w:pPr>
              <w:jc w:val="center"/>
              <w:rPr>
                <w:rFonts w:ascii="Arial Narrow" w:eastAsia="Times New Roman" w:hAnsi="Arial Narrow" w:cs="Calibri"/>
                <w:color w:val="000000"/>
                <w:sz w:val="16"/>
                <w:szCs w:val="16"/>
                <w:lang w:val="en-AU" w:eastAsia="en-AU"/>
              </w:rPr>
            </w:pPr>
          </w:p>
        </w:tc>
        <w:tc>
          <w:tcPr>
            <w:tcW w:w="902" w:type="dxa"/>
            <w:vMerge/>
            <w:shd w:val="clear" w:color="auto" w:fill="auto"/>
            <w:noWrap/>
            <w:vAlign w:val="center"/>
            <w:hideMark/>
          </w:tcPr>
          <w:p w14:paraId="1C847F84" w14:textId="77777777" w:rsidR="007D6D77" w:rsidRPr="007A27C2" w:rsidRDefault="007D6D77" w:rsidP="00B26FFF">
            <w:pPr>
              <w:jc w:val="center"/>
              <w:rPr>
                <w:rFonts w:ascii="Arial Narrow" w:eastAsia="Times New Roman" w:hAnsi="Arial Narrow" w:cs="Times New Roman"/>
                <w:sz w:val="16"/>
                <w:szCs w:val="16"/>
                <w:lang w:val="en-AU" w:eastAsia="en-AU"/>
              </w:rPr>
            </w:pPr>
          </w:p>
        </w:tc>
        <w:tc>
          <w:tcPr>
            <w:tcW w:w="2075" w:type="dxa"/>
            <w:shd w:val="clear" w:color="auto" w:fill="auto"/>
            <w:noWrap/>
            <w:vAlign w:val="bottom"/>
            <w:hideMark/>
          </w:tcPr>
          <w:p w14:paraId="221C9E6E"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SOUTH YORKE PENINSULA</w:t>
            </w:r>
          </w:p>
        </w:tc>
        <w:tc>
          <w:tcPr>
            <w:tcW w:w="851" w:type="dxa"/>
            <w:shd w:val="clear" w:color="auto" w:fill="auto"/>
            <w:noWrap/>
            <w:vAlign w:val="bottom"/>
            <w:hideMark/>
          </w:tcPr>
          <w:p w14:paraId="3EF6B3A2"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 GL</w:t>
            </w:r>
          </w:p>
        </w:tc>
      </w:tr>
      <w:tr w:rsidR="007D6D77" w:rsidRPr="007A27C2" w14:paraId="3FFAC311" w14:textId="77777777" w:rsidTr="00B26FFF">
        <w:trPr>
          <w:trHeight w:val="227"/>
        </w:trPr>
        <w:tc>
          <w:tcPr>
            <w:tcW w:w="846" w:type="dxa"/>
            <w:vMerge/>
            <w:shd w:val="clear" w:color="auto" w:fill="auto"/>
            <w:noWrap/>
            <w:vAlign w:val="center"/>
            <w:hideMark/>
          </w:tcPr>
          <w:p w14:paraId="192C43C0" w14:textId="77777777" w:rsidR="007D6D77" w:rsidRPr="007A27C2" w:rsidRDefault="007D6D77" w:rsidP="00B26FFF">
            <w:pPr>
              <w:jc w:val="center"/>
              <w:rPr>
                <w:rFonts w:ascii="Arial Narrow" w:eastAsia="Times New Roman" w:hAnsi="Arial Narrow" w:cs="Calibri"/>
                <w:color w:val="000000"/>
                <w:sz w:val="16"/>
                <w:szCs w:val="16"/>
                <w:lang w:val="en-AU" w:eastAsia="en-AU"/>
              </w:rPr>
            </w:pPr>
          </w:p>
        </w:tc>
        <w:tc>
          <w:tcPr>
            <w:tcW w:w="850" w:type="dxa"/>
            <w:vMerge/>
            <w:shd w:val="clear" w:color="auto" w:fill="auto"/>
            <w:noWrap/>
            <w:vAlign w:val="center"/>
            <w:hideMark/>
          </w:tcPr>
          <w:p w14:paraId="522FE880" w14:textId="77777777" w:rsidR="007D6D77" w:rsidRPr="007A27C2" w:rsidRDefault="007D6D77" w:rsidP="00B26FFF">
            <w:pPr>
              <w:jc w:val="center"/>
              <w:rPr>
                <w:rFonts w:ascii="Arial Narrow" w:eastAsia="Times New Roman" w:hAnsi="Arial Narrow" w:cs="Times New Roman"/>
                <w:sz w:val="16"/>
                <w:szCs w:val="16"/>
                <w:lang w:val="en-AU" w:eastAsia="en-AU"/>
              </w:rPr>
            </w:pPr>
          </w:p>
        </w:tc>
        <w:tc>
          <w:tcPr>
            <w:tcW w:w="2268" w:type="dxa"/>
            <w:shd w:val="clear" w:color="auto" w:fill="auto"/>
            <w:noWrap/>
            <w:vAlign w:val="bottom"/>
            <w:hideMark/>
          </w:tcPr>
          <w:p w14:paraId="12F768D8"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FRANKLIN ISLANDS</w:t>
            </w:r>
          </w:p>
        </w:tc>
        <w:tc>
          <w:tcPr>
            <w:tcW w:w="851" w:type="dxa"/>
            <w:shd w:val="clear" w:color="auto" w:fill="auto"/>
            <w:noWrap/>
            <w:vAlign w:val="bottom"/>
            <w:hideMark/>
          </w:tcPr>
          <w:p w14:paraId="387DE0FD"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 GL</w:t>
            </w:r>
          </w:p>
        </w:tc>
        <w:tc>
          <w:tcPr>
            <w:tcW w:w="850" w:type="dxa"/>
            <w:vMerge/>
            <w:shd w:val="clear" w:color="auto" w:fill="auto"/>
            <w:noWrap/>
            <w:vAlign w:val="center"/>
            <w:hideMark/>
          </w:tcPr>
          <w:p w14:paraId="502D1E6E" w14:textId="77777777" w:rsidR="007D6D77" w:rsidRPr="007A27C2" w:rsidRDefault="007D6D77" w:rsidP="00B26FFF">
            <w:pPr>
              <w:jc w:val="center"/>
              <w:rPr>
                <w:rFonts w:ascii="Arial Narrow" w:eastAsia="Times New Roman" w:hAnsi="Arial Narrow" w:cs="Calibri"/>
                <w:color w:val="000000"/>
                <w:sz w:val="16"/>
                <w:szCs w:val="16"/>
                <w:lang w:val="en-AU" w:eastAsia="en-AU"/>
              </w:rPr>
            </w:pPr>
          </w:p>
        </w:tc>
        <w:tc>
          <w:tcPr>
            <w:tcW w:w="902" w:type="dxa"/>
            <w:vMerge/>
            <w:shd w:val="clear" w:color="auto" w:fill="auto"/>
            <w:noWrap/>
            <w:vAlign w:val="center"/>
            <w:hideMark/>
          </w:tcPr>
          <w:p w14:paraId="6DF5379A" w14:textId="77777777" w:rsidR="007D6D77" w:rsidRPr="007A27C2" w:rsidRDefault="007D6D77" w:rsidP="00B26FFF">
            <w:pPr>
              <w:jc w:val="center"/>
              <w:rPr>
                <w:rFonts w:ascii="Arial Narrow" w:eastAsia="Times New Roman" w:hAnsi="Arial Narrow" w:cs="Times New Roman"/>
                <w:sz w:val="16"/>
                <w:szCs w:val="16"/>
                <w:lang w:val="en-AU" w:eastAsia="en-AU"/>
              </w:rPr>
            </w:pPr>
          </w:p>
        </w:tc>
        <w:tc>
          <w:tcPr>
            <w:tcW w:w="2075" w:type="dxa"/>
            <w:shd w:val="clear" w:color="auto" w:fill="auto"/>
            <w:noWrap/>
            <w:vAlign w:val="bottom"/>
            <w:hideMark/>
          </w:tcPr>
          <w:p w14:paraId="73630062"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TIPARRA REEF</w:t>
            </w:r>
          </w:p>
        </w:tc>
        <w:tc>
          <w:tcPr>
            <w:tcW w:w="851" w:type="dxa"/>
            <w:shd w:val="clear" w:color="auto" w:fill="auto"/>
            <w:noWrap/>
            <w:vAlign w:val="bottom"/>
            <w:hideMark/>
          </w:tcPr>
          <w:p w14:paraId="3812B01B"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w:t>
            </w:r>
          </w:p>
        </w:tc>
      </w:tr>
      <w:tr w:rsidR="007D6D77" w:rsidRPr="007A27C2" w14:paraId="04BFC13D" w14:textId="77777777" w:rsidTr="00B26FFF">
        <w:trPr>
          <w:trHeight w:val="227"/>
        </w:trPr>
        <w:tc>
          <w:tcPr>
            <w:tcW w:w="846" w:type="dxa"/>
            <w:vMerge/>
            <w:shd w:val="clear" w:color="auto" w:fill="auto"/>
            <w:noWrap/>
            <w:vAlign w:val="center"/>
            <w:hideMark/>
          </w:tcPr>
          <w:p w14:paraId="121A330D" w14:textId="77777777" w:rsidR="007D6D77" w:rsidRPr="007A27C2" w:rsidRDefault="007D6D77" w:rsidP="00B26FFF">
            <w:pPr>
              <w:jc w:val="center"/>
              <w:rPr>
                <w:rFonts w:ascii="Arial Narrow" w:eastAsia="Times New Roman" w:hAnsi="Arial Narrow" w:cs="Calibri"/>
                <w:color w:val="000000"/>
                <w:sz w:val="16"/>
                <w:szCs w:val="16"/>
                <w:lang w:val="en-AU" w:eastAsia="en-AU"/>
              </w:rPr>
            </w:pPr>
          </w:p>
        </w:tc>
        <w:tc>
          <w:tcPr>
            <w:tcW w:w="850" w:type="dxa"/>
            <w:vMerge/>
            <w:shd w:val="clear" w:color="auto" w:fill="auto"/>
            <w:noWrap/>
            <w:vAlign w:val="center"/>
            <w:hideMark/>
          </w:tcPr>
          <w:p w14:paraId="12254554" w14:textId="77777777" w:rsidR="007D6D77" w:rsidRPr="007A27C2" w:rsidRDefault="007D6D77" w:rsidP="00B26FFF">
            <w:pPr>
              <w:jc w:val="center"/>
              <w:rPr>
                <w:rFonts w:ascii="Arial Narrow" w:eastAsia="Times New Roman" w:hAnsi="Arial Narrow" w:cs="Times New Roman"/>
                <w:sz w:val="16"/>
                <w:szCs w:val="16"/>
                <w:lang w:val="en-AU" w:eastAsia="en-AU"/>
              </w:rPr>
            </w:pPr>
          </w:p>
        </w:tc>
        <w:tc>
          <w:tcPr>
            <w:tcW w:w="2268" w:type="dxa"/>
            <w:shd w:val="clear" w:color="auto" w:fill="auto"/>
            <w:noWrap/>
            <w:vAlign w:val="bottom"/>
            <w:hideMark/>
          </w:tcPr>
          <w:p w14:paraId="3AE1658F"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NORTH NUYTS ARCHIPELAGO</w:t>
            </w:r>
          </w:p>
        </w:tc>
        <w:tc>
          <w:tcPr>
            <w:tcW w:w="851" w:type="dxa"/>
            <w:shd w:val="clear" w:color="auto" w:fill="auto"/>
            <w:noWrap/>
            <w:vAlign w:val="bottom"/>
            <w:hideMark/>
          </w:tcPr>
          <w:p w14:paraId="7401E1B5"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 GL</w:t>
            </w:r>
          </w:p>
        </w:tc>
        <w:tc>
          <w:tcPr>
            <w:tcW w:w="850" w:type="dxa"/>
            <w:vMerge/>
            <w:shd w:val="clear" w:color="auto" w:fill="auto"/>
            <w:noWrap/>
            <w:vAlign w:val="center"/>
            <w:hideMark/>
          </w:tcPr>
          <w:p w14:paraId="073CD6E4" w14:textId="77777777" w:rsidR="007D6D77" w:rsidRPr="007A27C2" w:rsidRDefault="007D6D77" w:rsidP="00B26FFF">
            <w:pPr>
              <w:jc w:val="center"/>
              <w:rPr>
                <w:rFonts w:ascii="Arial Narrow" w:eastAsia="Times New Roman" w:hAnsi="Arial Narrow" w:cs="Calibri"/>
                <w:color w:val="000000"/>
                <w:sz w:val="16"/>
                <w:szCs w:val="16"/>
                <w:lang w:val="en-AU" w:eastAsia="en-AU"/>
              </w:rPr>
            </w:pPr>
          </w:p>
        </w:tc>
        <w:tc>
          <w:tcPr>
            <w:tcW w:w="902" w:type="dxa"/>
            <w:vMerge/>
            <w:shd w:val="clear" w:color="auto" w:fill="auto"/>
            <w:noWrap/>
            <w:vAlign w:val="center"/>
            <w:hideMark/>
          </w:tcPr>
          <w:p w14:paraId="440C9F4D" w14:textId="77777777" w:rsidR="007D6D77" w:rsidRPr="007A27C2" w:rsidRDefault="007D6D77" w:rsidP="00B26FFF">
            <w:pPr>
              <w:jc w:val="center"/>
              <w:rPr>
                <w:rFonts w:ascii="Arial Narrow" w:eastAsia="Times New Roman" w:hAnsi="Arial Narrow" w:cs="Times New Roman"/>
                <w:sz w:val="16"/>
                <w:szCs w:val="16"/>
                <w:lang w:val="en-AU" w:eastAsia="en-AU"/>
              </w:rPr>
            </w:pPr>
          </w:p>
        </w:tc>
        <w:tc>
          <w:tcPr>
            <w:tcW w:w="2075" w:type="dxa"/>
            <w:shd w:val="clear" w:color="auto" w:fill="auto"/>
            <w:noWrap/>
            <w:vAlign w:val="bottom"/>
            <w:hideMark/>
          </w:tcPr>
          <w:p w14:paraId="334828D6"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WEST YORKE PENINSULA</w:t>
            </w:r>
          </w:p>
        </w:tc>
        <w:tc>
          <w:tcPr>
            <w:tcW w:w="851" w:type="dxa"/>
            <w:shd w:val="clear" w:color="auto" w:fill="auto"/>
            <w:noWrap/>
            <w:vAlign w:val="bottom"/>
            <w:hideMark/>
          </w:tcPr>
          <w:p w14:paraId="725367BD"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w:t>
            </w:r>
          </w:p>
        </w:tc>
      </w:tr>
      <w:tr w:rsidR="007D6D77" w:rsidRPr="007A27C2" w14:paraId="2007DFEE" w14:textId="77777777" w:rsidTr="00B26FFF">
        <w:trPr>
          <w:trHeight w:val="227"/>
        </w:trPr>
        <w:tc>
          <w:tcPr>
            <w:tcW w:w="846" w:type="dxa"/>
            <w:vMerge/>
            <w:shd w:val="clear" w:color="auto" w:fill="auto"/>
            <w:noWrap/>
            <w:vAlign w:val="center"/>
            <w:hideMark/>
          </w:tcPr>
          <w:p w14:paraId="4B64F323" w14:textId="77777777" w:rsidR="007D6D77" w:rsidRPr="007A27C2" w:rsidRDefault="007D6D77" w:rsidP="00B26FFF">
            <w:pPr>
              <w:jc w:val="center"/>
              <w:rPr>
                <w:rFonts w:ascii="Arial Narrow" w:eastAsia="Times New Roman" w:hAnsi="Arial Narrow" w:cs="Calibri"/>
                <w:color w:val="000000"/>
                <w:sz w:val="16"/>
                <w:szCs w:val="16"/>
                <w:lang w:val="en-AU" w:eastAsia="en-AU"/>
              </w:rPr>
            </w:pPr>
          </w:p>
        </w:tc>
        <w:tc>
          <w:tcPr>
            <w:tcW w:w="850" w:type="dxa"/>
            <w:vMerge/>
            <w:shd w:val="clear" w:color="auto" w:fill="auto"/>
            <w:noWrap/>
            <w:vAlign w:val="center"/>
            <w:hideMark/>
          </w:tcPr>
          <w:p w14:paraId="7AD06578" w14:textId="77777777" w:rsidR="007D6D77" w:rsidRPr="007A27C2" w:rsidRDefault="007D6D77" w:rsidP="00B26FFF">
            <w:pPr>
              <w:jc w:val="center"/>
              <w:rPr>
                <w:rFonts w:ascii="Arial Narrow" w:eastAsia="Times New Roman" w:hAnsi="Arial Narrow" w:cs="Times New Roman"/>
                <w:sz w:val="16"/>
                <w:szCs w:val="16"/>
                <w:lang w:val="en-AU" w:eastAsia="en-AU"/>
              </w:rPr>
            </w:pPr>
          </w:p>
        </w:tc>
        <w:tc>
          <w:tcPr>
            <w:tcW w:w="2268" w:type="dxa"/>
            <w:shd w:val="clear" w:color="auto" w:fill="auto"/>
            <w:noWrap/>
            <w:vAlign w:val="bottom"/>
            <w:hideMark/>
          </w:tcPr>
          <w:p w14:paraId="27D1B20B"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SOUTH NUYTS ARCHIPELAGO</w:t>
            </w:r>
          </w:p>
        </w:tc>
        <w:tc>
          <w:tcPr>
            <w:tcW w:w="851" w:type="dxa"/>
            <w:shd w:val="clear" w:color="auto" w:fill="auto"/>
            <w:noWrap/>
            <w:vAlign w:val="bottom"/>
            <w:hideMark/>
          </w:tcPr>
          <w:p w14:paraId="32A816CE"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w:t>
            </w:r>
          </w:p>
        </w:tc>
        <w:tc>
          <w:tcPr>
            <w:tcW w:w="850" w:type="dxa"/>
            <w:vMerge/>
            <w:shd w:val="clear" w:color="auto" w:fill="auto"/>
            <w:noWrap/>
            <w:vAlign w:val="center"/>
            <w:hideMark/>
          </w:tcPr>
          <w:p w14:paraId="757FA943" w14:textId="77777777" w:rsidR="007D6D77" w:rsidRPr="007A27C2" w:rsidRDefault="007D6D77" w:rsidP="00B26FFF">
            <w:pPr>
              <w:jc w:val="center"/>
              <w:rPr>
                <w:rFonts w:ascii="Arial Narrow" w:eastAsia="Times New Roman" w:hAnsi="Arial Narrow" w:cs="Calibri"/>
                <w:b/>
                <w:bCs/>
                <w:color w:val="000000"/>
                <w:sz w:val="16"/>
                <w:szCs w:val="16"/>
                <w:lang w:val="en-AU" w:eastAsia="en-AU"/>
              </w:rPr>
            </w:pPr>
          </w:p>
        </w:tc>
        <w:tc>
          <w:tcPr>
            <w:tcW w:w="902" w:type="dxa"/>
            <w:vMerge/>
            <w:shd w:val="clear" w:color="auto" w:fill="auto"/>
            <w:noWrap/>
            <w:vAlign w:val="center"/>
            <w:hideMark/>
          </w:tcPr>
          <w:p w14:paraId="3D8D53AB" w14:textId="77777777" w:rsidR="007D6D77" w:rsidRPr="007A27C2" w:rsidRDefault="007D6D77" w:rsidP="00B26FFF">
            <w:pPr>
              <w:jc w:val="center"/>
              <w:rPr>
                <w:rFonts w:ascii="Arial Narrow" w:eastAsia="Times New Roman" w:hAnsi="Arial Narrow" w:cs="Calibri"/>
                <w:bCs/>
                <w:color w:val="000000"/>
                <w:sz w:val="16"/>
                <w:szCs w:val="16"/>
                <w:lang w:val="en-AU" w:eastAsia="en-AU"/>
              </w:rPr>
            </w:pPr>
          </w:p>
        </w:tc>
        <w:tc>
          <w:tcPr>
            <w:tcW w:w="2075" w:type="dxa"/>
            <w:shd w:val="clear" w:color="auto" w:fill="auto"/>
            <w:noWrap/>
            <w:vAlign w:val="bottom"/>
            <w:hideMark/>
          </w:tcPr>
          <w:p w14:paraId="71CFA959"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WESTERN SG</w:t>
            </w:r>
          </w:p>
        </w:tc>
        <w:tc>
          <w:tcPr>
            <w:tcW w:w="851" w:type="dxa"/>
            <w:shd w:val="clear" w:color="auto" w:fill="auto"/>
            <w:noWrap/>
            <w:vAlign w:val="bottom"/>
            <w:hideMark/>
          </w:tcPr>
          <w:p w14:paraId="46A0C08E"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 GL</w:t>
            </w:r>
          </w:p>
        </w:tc>
      </w:tr>
      <w:tr w:rsidR="007D6D77" w:rsidRPr="007A27C2" w14:paraId="2F33DCD9" w14:textId="77777777" w:rsidTr="00B26FFF">
        <w:trPr>
          <w:trHeight w:val="227"/>
        </w:trPr>
        <w:tc>
          <w:tcPr>
            <w:tcW w:w="846" w:type="dxa"/>
            <w:vMerge/>
            <w:shd w:val="clear" w:color="auto" w:fill="auto"/>
            <w:noWrap/>
            <w:vAlign w:val="center"/>
            <w:hideMark/>
          </w:tcPr>
          <w:p w14:paraId="692666DB" w14:textId="77777777" w:rsidR="007D6D77" w:rsidRPr="007A27C2" w:rsidRDefault="007D6D77" w:rsidP="00B26FFF">
            <w:pPr>
              <w:jc w:val="center"/>
              <w:rPr>
                <w:rFonts w:ascii="Arial Narrow" w:eastAsia="Times New Roman" w:hAnsi="Arial Narrow" w:cs="Calibri"/>
                <w:color w:val="000000"/>
                <w:sz w:val="16"/>
                <w:szCs w:val="16"/>
                <w:lang w:val="en-AU" w:eastAsia="en-AU"/>
              </w:rPr>
            </w:pPr>
          </w:p>
        </w:tc>
        <w:tc>
          <w:tcPr>
            <w:tcW w:w="850" w:type="dxa"/>
            <w:vMerge w:val="restart"/>
            <w:shd w:val="clear" w:color="auto" w:fill="auto"/>
            <w:noWrap/>
            <w:vAlign w:val="center"/>
            <w:hideMark/>
          </w:tcPr>
          <w:p w14:paraId="0144BEA6" w14:textId="77777777" w:rsidR="007D6D77" w:rsidRPr="007A27C2" w:rsidRDefault="007D6D77" w:rsidP="00B26FFF">
            <w:pPr>
              <w:jc w:val="center"/>
              <w:rPr>
                <w:rFonts w:ascii="Arial Narrow" w:eastAsia="Times New Roman" w:hAnsi="Arial Narrow" w:cs="Calibri"/>
                <w:bCs/>
                <w:color w:val="000000"/>
                <w:sz w:val="16"/>
                <w:szCs w:val="16"/>
                <w:lang w:val="en-AU" w:eastAsia="en-AU"/>
              </w:rPr>
            </w:pPr>
            <w:r w:rsidRPr="007A27C2">
              <w:rPr>
                <w:rFonts w:ascii="Arial Narrow" w:eastAsia="Times New Roman" w:hAnsi="Arial Narrow" w:cs="Calibri"/>
                <w:bCs/>
                <w:color w:val="000000"/>
                <w:sz w:val="16"/>
                <w:szCs w:val="16"/>
                <w:lang w:val="en-AU" w:eastAsia="en-AU"/>
              </w:rPr>
              <w:t>Port Lincoln</w:t>
            </w:r>
          </w:p>
        </w:tc>
        <w:tc>
          <w:tcPr>
            <w:tcW w:w="2268" w:type="dxa"/>
            <w:shd w:val="clear" w:color="auto" w:fill="auto"/>
            <w:noWrap/>
            <w:vAlign w:val="bottom"/>
            <w:hideMark/>
          </w:tcPr>
          <w:p w14:paraId="455286AC"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CAPE CATASTROPHE</w:t>
            </w:r>
          </w:p>
        </w:tc>
        <w:tc>
          <w:tcPr>
            <w:tcW w:w="851" w:type="dxa"/>
            <w:shd w:val="clear" w:color="auto" w:fill="auto"/>
            <w:noWrap/>
            <w:vAlign w:val="bottom"/>
            <w:hideMark/>
          </w:tcPr>
          <w:p w14:paraId="0A056050"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 GL</w:t>
            </w:r>
          </w:p>
        </w:tc>
        <w:tc>
          <w:tcPr>
            <w:tcW w:w="850" w:type="dxa"/>
            <w:vMerge w:val="restart"/>
            <w:shd w:val="clear" w:color="auto" w:fill="auto"/>
            <w:noWrap/>
            <w:vAlign w:val="center"/>
            <w:hideMark/>
          </w:tcPr>
          <w:p w14:paraId="0B4C8441" w14:textId="77777777" w:rsidR="007D6D77" w:rsidRPr="007A27C2" w:rsidRDefault="007D6D77" w:rsidP="00B26FFF">
            <w:pPr>
              <w:jc w:val="center"/>
              <w:rPr>
                <w:rFonts w:ascii="Arial Narrow" w:eastAsia="Times New Roman" w:hAnsi="Arial Narrow" w:cs="Calibri"/>
                <w:b/>
                <w:bCs/>
                <w:color w:val="000000"/>
                <w:sz w:val="16"/>
                <w:szCs w:val="16"/>
                <w:lang w:val="en-AU" w:eastAsia="en-AU"/>
              </w:rPr>
            </w:pPr>
            <w:r w:rsidRPr="007A27C2">
              <w:rPr>
                <w:rFonts w:ascii="Arial Narrow" w:eastAsia="Times New Roman" w:hAnsi="Arial Narrow" w:cs="Calibri"/>
                <w:b/>
                <w:bCs/>
                <w:color w:val="000000"/>
                <w:sz w:val="16"/>
                <w:szCs w:val="16"/>
                <w:lang w:val="en-AU" w:eastAsia="en-AU"/>
              </w:rPr>
              <w:t>SZ</w:t>
            </w:r>
            <w:r>
              <w:rPr>
                <w:rFonts w:ascii="Arial Narrow" w:eastAsia="Times New Roman" w:hAnsi="Arial Narrow" w:cs="Calibri"/>
                <w:b/>
                <w:bCs/>
                <w:color w:val="000000"/>
                <w:sz w:val="16"/>
                <w:szCs w:val="16"/>
                <w:lang w:val="en-AU" w:eastAsia="en-AU"/>
              </w:rPr>
              <w:t>AF</w:t>
            </w:r>
          </w:p>
        </w:tc>
        <w:tc>
          <w:tcPr>
            <w:tcW w:w="902" w:type="dxa"/>
            <w:vMerge w:val="restart"/>
            <w:shd w:val="clear" w:color="auto" w:fill="auto"/>
            <w:noWrap/>
            <w:vAlign w:val="center"/>
            <w:hideMark/>
          </w:tcPr>
          <w:p w14:paraId="117A6504" w14:textId="77777777" w:rsidR="007D6D77" w:rsidRPr="007A27C2" w:rsidRDefault="007D6D77" w:rsidP="00B26FFF">
            <w:pPr>
              <w:jc w:val="center"/>
              <w:rPr>
                <w:rFonts w:ascii="Arial Narrow" w:eastAsia="Times New Roman" w:hAnsi="Arial Narrow" w:cs="Calibri"/>
                <w:bCs/>
                <w:color w:val="000000"/>
                <w:sz w:val="16"/>
                <w:szCs w:val="16"/>
                <w:lang w:val="en-AU" w:eastAsia="en-AU"/>
              </w:rPr>
            </w:pPr>
            <w:r w:rsidRPr="007A27C2">
              <w:rPr>
                <w:rFonts w:ascii="Arial Narrow" w:eastAsia="Times New Roman" w:hAnsi="Arial Narrow" w:cs="Calibri"/>
                <w:bCs/>
                <w:color w:val="000000"/>
                <w:sz w:val="16"/>
                <w:szCs w:val="16"/>
                <w:lang w:val="en-AU" w:eastAsia="en-AU"/>
              </w:rPr>
              <w:t>Southern Zone</w:t>
            </w:r>
          </w:p>
        </w:tc>
        <w:tc>
          <w:tcPr>
            <w:tcW w:w="2075" w:type="dxa"/>
            <w:shd w:val="clear" w:color="auto" w:fill="auto"/>
            <w:noWrap/>
            <w:vAlign w:val="bottom"/>
            <w:hideMark/>
          </w:tcPr>
          <w:p w14:paraId="1F821529"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BEACHPORT</w:t>
            </w:r>
          </w:p>
        </w:tc>
        <w:tc>
          <w:tcPr>
            <w:tcW w:w="851" w:type="dxa"/>
            <w:shd w:val="clear" w:color="auto" w:fill="auto"/>
            <w:noWrap/>
            <w:vAlign w:val="bottom"/>
            <w:hideMark/>
          </w:tcPr>
          <w:p w14:paraId="5C727D0A"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w:t>
            </w:r>
          </w:p>
        </w:tc>
      </w:tr>
      <w:tr w:rsidR="007D6D77" w:rsidRPr="007A27C2" w14:paraId="57AFC359" w14:textId="77777777" w:rsidTr="00B26FFF">
        <w:trPr>
          <w:trHeight w:val="227"/>
        </w:trPr>
        <w:tc>
          <w:tcPr>
            <w:tcW w:w="846" w:type="dxa"/>
            <w:vMerge/>
            <w:shd w:val="clear" w:color="auto" w:fill="auto"/>
            <w:noWrap/>
            <w:vAlign w:val="center"/>
            <w:hideMark/>
          </w:tcPr>
          <w:p w14:paraId="73AC401A" w14:textId="77777777" w:rsidR="007D6D77" w:rsidRPr="007A27C2" w:rsidRDefault="007D6D77" w:rsidP="00B26FFF">
            <w:pPr>
              <w:jc w:val="center"/>
              <w:rPr>
                <w:rFonts w:ascii="Arial Narrow" w:eastAsia="Times New Roman" w:hAnsi="Arial Narrow" w:cs="Calibri"/>
                <w:color w:val="000000"/>
                <w:sz w:val="16"/>
                <w:szCs w:val="16"/>
                <w:lang w:val="en-AU" w:eastAsia="en-AU"/>
              </w:rPr>
            </w:pPr>
          </w:p>
        </w:tc>
        <w:tc>
          <w:tcPr>
            <w:tcW w:w="850" w:type="dxa"/>
            <w:vMerge/>
            <w:shd w:val="clear" w:color="auto" w:fill="auto"/>
            <w:noWrap/>
            <w:vAlign w:val="center"/>
            <w:hideMark/>
          </w:tcPr>
          <w:p w14:paraId="32242C64" w14:textId="77777777" w:rsidR="007D6D77" w:rsidRPr="007A27C2" w:rsidRDefault="007D6D77" w:rsidP="00B26FFF">
            <w:pPr>
              <w:jc w:val="center"/>
              <w:rPr>
                <w:rFonts w:ascii="Arial Narrow" w:eastAsia="Times New Roman" w:hAnsi="Arial Narrow" w:cs="Times New Roman"/>
                <w:sz w:val="16"/>
                <w:szCs w:val="16"/>
                <w:lang w:val="en-AU" w:eastAsia="en-AU"/>
              </w:rPr>
            </w:pPr>
          </w:p>
        </w:tc>
        <w:tc>
          <w:tcPr>
            <w:tcW w:w="2268" w:type="dxa"/>
            <w:shd w:val="clear" w:color="auto" w:fill="auto"/>
            <w:noWrap/>
            <w:vAlign w:val="bottom"/>
            <w:hideMark/>
          </w:tcPr>
          <w:p w14:paraId="30C7D76A"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COFFIN BAY</w:t>
            </w:r>
          </w:p>
        </w:tc>
        <w:tc>
          <w:tcPr>
            <w:tcW w:w="851" w:type="dxa"/>
            <w:shd w:val="clear" w:color="auto" w:fill="auto"/>
            <w:noWrap/>
            <w:vAlign w:val="bottom"/>
            <w:hideMark/>
          </w:tcPr>
          <w:p w14:paraId="7D9FC43D"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 GL</w:t>
            </w:r>
          </w:p>
        </w:tc>
        <w:tc>
          <w:tcPr>
            <w:tcW w:w="850" w:type="dxa"/>
            <w:vMerge/>
            <w:shd w:val="clear" w:color="auto" w:fill="auto"/>
            <w:noWrap/>
            <w:vAlign w:val="bottom"/>
            <w:hideMark/>
          </w:tcPr>
          <w:p w14:paraId="753843FB" w14:textId="77777777" w:rsidR="007D6D77" w:rsidRPr="007A27C2" w:rsidRDefault="007D6D77" w:rsidP="00B26FFF">
            <w:pPr>
              <w:rPr>
                <w:rFonts w:ascii="Arial Narrow" w:eastAsia="Times New Roman" w:hAnsi="Arial Narrow" w:cs="Calibri"/>
                <w:color w:val="000000"/>
                <w:sz w:val="16"/>
                <w:szCs w:val="16"/>
                <w:lang w:val="en-AU" w:eastAsia="en-AU"/>
              </w:rPr>
            </w:pPr>
          </w:p>
        </w:tc>
        <w:tc>
          <w:tcPr>
            <w:tcW w:w="902" w:type="dxa"/>
            <w:vMerge/>
            <w:shd w:val="clear" w:color="auto" w:fill="auto"/>
            <w:noWrap/>
            <w:vAlign w:val="bottom"/>
            <w:hideMark/>
          </w:tcPr>
          <w:p w14:paraId="0A94DCB6" w14:textId="77777777" w:rsidR="007D6D77" w:rsidRPr="007A27C2" w:rsidRDefault="007D6D77" w:rsidP="00B26FFF">
            <w:pPr>
              <w:rPr>
                <w:rFonts w:ascii="Arial Narrow" w:eastAsia="Times New Roman" w:hAnsi="Arial Narrow" w:cs="Times New Roman"/>
                <w:sz w:val="16"/>
                <w:szCs w:val="16"/>
                <w:lang w:val="en-AU" w:eastAsia="en-AU"/>
              </w:rPr>
            </w:pPr>
          </w:p>
        </w:tc>
        <w:tc>
          <w:tcPr>
            <w:tcW w:w="2075" w:type="dxa"/>
            <w:shd w:val="clear" w:color="auto" w:fill="auto"/>
            <w:noWrap/>
            <w:vAlign w:val="bottom"/>
            <w:hideMark/>
          </w:tcPr>
          <w:p w14:paraId="0BE3F495"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BLACKFELLOWS CAVES</w:t>
            </w:r>
          </w:p>
        </w:tc>
        <w:tc>
          <w:tcPr>
            <w:tcW w:w="851" w:type="dxa"/>
            <w:shd w:val="clear" w:color="auto" w:fill="auto"/>
            <w:noWrap/>
            <w:vAlign w:val="bottom"/>
            <w:hideMark/>
          </w:tcPr>
          <w:p w14:paraId="432AB007"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w:t>
            </w:r>
          </w:p>
        </w:tc>
      </w:tr>
      <w:tr w:rsidR="007D6D77" w:rsidRPr="007A27C2" w14:paraId="17DF82BD" w14:textId="77777777" w:rsidTr="00B26FFF">
        <w:trPr>
          <w:trHeight w:val="227"/>
        </w:trPr>
        <w:tc>
          <w:tcPr>
            <w:tcW w:w="846" w:type="dxa"/>
            <w:vMerge/>
            <w:shd w:val="clear" w:color="auto" w:fill="auto"/>
            <w:noWrap/>
            <w:vAlign w:val="center"/>
            <w:hideMark/>
          </w:tcPr>
          <w:p w14:paraId="0CE62020" w14:textId="77777777" w:rsidR="007D6D77" w:rsidRPr="007A27C2" w:rsidRDefault="007D6D77" w:rsidP="00B26FFF">
            <w:pPr>
              <w:jc w:val="center"/>
              <w:rPr>
                <w:rFonts w:ascii="Arial Narrow" w:eastAsia="Times New Roman" w:hAnsi="Arial Narrow" w:cs="Calibri"/>
                <w:color w:val="000000"/>
                <w:sz w:val="16"/>
                <w:szCs w:val="16"/>
                <w:lang w:val="en-AU" w:eastAsia="en-AU"/>
              </w:rPr>
            </w:pPr>
          </w:p>
        </w:tc>
        <w:tc>
          <w:tcPr>
            <w:tcW w:w="850" w:type="dxa"/>
            <w:vMerge/>
            <w:shd w:val="clear" w:color="auto" w:fill="auto"/>
            <w:noWrap/>
            <w:vAlign w:val="center"/>
            <w:hideMark/>
          </w:tcPr>
          <w:p w14:paraId="736B2996" w14:textId="77777777" w:rsidR="007D6D77" w:rsidRPr="007A27C2" w:rsidRDefault="007D6D77" w:rsidP="00B26FFF">
            <w:pPr>
              <w:jc w:val="center"/>
              <w:rPr>
                <w:rFonts w:ascii="Arial Narrow" w:eastAsia="Times New Roman" w:hAnsi="Arial Narrow" w:cs="Times New Roman"/>
                <w:sz w:val="16"/>
                <w:szCs w:val="16"/>
                <w:lang w:val="en-AU" w:eastAsia="en-AU"/>
              </w:rPr>
            </w:pPr>
          </w:p>
        </w:tc>
        <w:tc>
          <w:tcPr>
            <w:tcW w:w="2268" w:type="dxa"/>
            <w:shd w:val="clear" w:color="auto" w:fill="auto"/>
            <w:noWrap/>
            <w:vAlign w:val="bottom"/>
            <w:hideMark/>
          </w:tcPr>
          <w:p w14:paraId="71276802"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FISHERY BAY</w:t>
            </w:r>
          </w:p>
        </w:tc>
        <w:tc>
          <w:tcPr>
            <w:tcW w:w="851" w:type="dxa"/>
            <w:shd w:val="clear" w:color="auto" w:fill="auto"/>
            <w:noWrap/>
            <w:vAlign w:val="bottom"/>
            <w:hideMark/>
          </w:tcPr>
          <w:p w14:paraId="0FCE1322"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w:t>
            </w:r>
          </w:p>
        </w:tc>
        <w:tc>
          <w:tcPr>
            <w:tcW w:w="850" w:type="dxa"/>
            <w:vMerge/>
            <w:shd w:val="clear" w:color="auto" w:fill="auto"/>
            <w:noWrap/>
            <w:vAlign w:val="bottom"/>
            <w:hideMark/>
          </w:tcPr>
          <w:p w14:paraId="6FC0C34F" w14:textId="77777777" w:rsidR="007D6D77" w:rsidRPr="007A27C2" w:rsidRDefault="007D6D77" w:rsidP="00B26FFF">
            <w:pPr>
              <w:rPr>
                <w:rFonts w:ascii="Arial Narrow" w:eastAsia="Times New Roman" w:hAnsi="Arial Narrow" w:cs="Calibri"/>
                <w:color w:val="000000"/>
                <w:sz w:val="16"/>
                <w:szCs w:val="16"/>
                <w:lang w:val="en-AU" w:eastAsia="en-AU"/>
              </w:rPr>
            </w:pPr>
          </w:p>
        </w:tc>
        <w:tc>
          <w:tcPr>
            <w:tcW w:w="902" w:type="dxa"/>
            <w:vMerge/>
            <w:shd w:val="clear" w:color="auto" w:fill="auto"/>
            <w:noWrap/>
            <w:vAlign w:val="bottom"/>
            <w:hideMark/>
          </w:tcPr>
          <w:p w14:paraId="5111A43C" w14:textId="77777777" w:rsidR="007D6D77" w:rsidRPr="007A27C2" w:rsidRDefault="007D6D77" w:rsidP="00B26FFF">
            <w:pPr>
              <w:rPr>
                <w:rFonts w:ascii="Arial Narrow" w:eastAsia="Times New Roman" w:hAnsi="Arial Narrow" w:cs="Times New Roman"/>
                <w:sz w:val="16"/>
                <w:szCs w:val="16"/>
                <w:lang w:val="en-AU" w:eastAsia="en-AU"/>
              </w:rPr>
            </w:pPr>
          </w:p>
        </w:tc>
        <w:tc>
          <w:tcPr>
            <w:tcW w:w="2075" w:type="dxa"/>
            <w:shd w:val="clear" w:color="auto" w:fill="auto"/>
            <w:noWrap/>
            <w:vAlign w:val="bottom"/>
            <w:hideMark/>
          </w:tcPr>
          <w:p w14:paraId="2CD6796D"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CAPE JAFFA</w:t>
            </w:r>
          </w:p>
        </w:tc>
        <w:tc>
          <w:tcPr>
            <w:tcW w:w="851" w:type="dxa"/>
            <w:shd w:val="clear" w:color="auto" w:fill="auto"/>
            <w:noWrap/>
            <w:vAlign w:val="bottom"/>
            <w:hideMark/>
          </w:tcPr>
          <w:p w14:paraId="3AFD0617"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w:t>
            </w:r>
          </w:p>
        </w:tc>
      </w:tr>
      <w:tr w:rsidR="007D6D77" w:rsidRPr="007A27C2" w14:paraId="105FF865" w14:textId="77777777" w:rsidTr="00B26FFF">
        <w:trPr>
          <w:trHeight w:val="227"/>
        </w:trPr>
        <w:tc>
          <w:tcPr>
            <w:tcW w:w="846" w:type="dxa"/>
            <w:vMerge/>
            <w:shd w:val="clear" w:color="auto" w:fill="auto"/>
            <w:noWrap/>
            <w:vAlign w:val="center"/>
            <w:hideMark/>
          </w:tcPr>
          <w:p w14:paraId="74A75317" w14:textId="77777777" w:rsidR="007D6D77" w:rsidRPr="007A27C2" w:rsidRDefault="007D6D77" w:rsidP="00B26FFF">
            <w:pPr>
              <w:jc w:val="center"/>
              <w:rPr>
                <w:rFonts w:ascii="Arial Narrow" w:eastAsia="Times New Roman" w:hAnsi="Arial Narrow" w:cs="Calibri"/>
                <w:color w:val="000000"/>
                <w:sz w:val="16"/>
                <w:szCs w:val="16"/>
                <w:lang w:val="en-AU" w:eastAsia="en-AU"/>
              </w:rPr>
            </w:pPr>
          </w:p>
        </w:tc>
        <w:tc>
          <w:tcPr>
            <w:tcW w:w="850" w:type="dxa"/>
            <w:vMerge/>
            <w:shd w:val="clear" w:color="auto" w:fill="auto"/>
            <w:noWrap/>
            <w:vAlign w:val="center"/>
            <w:hideMark/>
          </w:tcPr>
          <w:p w14:paraId="522B8FAB" w14:textId="77777777" w:rsidR="007D6D77" w:rsidRPr="007A27C2" w:rsidRDefault="007D6D77" w:rsidP="00B26FFF">
            <w:pPr>
              <w:jc w:val="center"/>
              <w:rPr>
                <w:rFonts w:ascii="Arial Narrow" w:eastAsia="Times New Roman" w:hAnsi="Arial Narrow" w:cs="Times New Roman"/>
                <w:sz w:val="16"/>
                <w:szCs w:val="16"/>
                <w:lang w:val="en-AU" w:eastAsia="en-AU"/>
              </w:rPr>
            </w:pPr>
          </w:p>
        </w:tc>
        <w:tc>
          <w:tcPr>
            <w:tcW w:w="2268" w:type="dxa"/>
            <w:shd w:val="clear" w:color="auto" w:fill="auto"/>
            <w:noWrap/>
            <w:vAlign w:val="bottom"/>
            <w:hideMark/>
          </w:tcPr>
          <w:p w14:paraId="6C3365C4"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GREENLY ISLAND</w:t>
            </w:r>
          </w:p>
        </w:tc>
        <w:tc>
          <w:tcPr>
            <w:tcW w:w="851" w:type="dxa"/>
            <w:shd w:val="clear" w:color="auto" w:fill="auto"/>
            <w:noWrap/>
            <w:vAlign w:val="bottom"/>
            <w:hideMark/>
          </w:tcPr>
          <w:p w14:paraId="0AD3F775"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 GL</w:t>
            </w:r>
          </w:p>
        </w:tc>
        <w:tc>
          <w:tcPr>
            <w:tcW w:w="850" w:type="dxa"/>
            <w:vMerge/>
            <w:shd w:val="clear" w:color="auto" w:fill="auto"/>
            <w:noWrap/>
            <w:vAlign w:val="bottom"/>
            <w:hideMark/>
          </w:tcPr>
          <w:p w14:paraId="00C902AC" w14:textId="77777777" w:rsidR="007D6D77" w:rsidRPr="007A27C2" w:rsidRDefault="007D6D77" w:rsidP="00B26FFF">
            <w:pPr>
              <w:rPr>
                <w:rFonts w:ascii="Arial Narrow" w:eastAsia="Times New Roman" w:hAnsi="Arial Narrow" w:cs="Calibri"/>
                <w:color w:val="000000"/>
                <w:sz w:val="16"/>
                <w:szCs w:val="16"/>
                <w:lang w:val="en-AU" w:eastAsia="en-AU"/>
              </w:rPr>
            </w:pPr>
          </w:p>
        </w:tc>
        <w:tc>
          <w:tcPr>
            <w:tcW w:w="902" w:type="dxa"/>
            <w:vMerge/>
            <w:shd w:val="clear" w:color="auto" w:fill="auto"/>
            <w:noWrap/>
            <w:vAlign w:val="bottom"/>
            <w:hideMark/>
          </w:tcPr>
          <w:p w14:paraId="3A7838AE" w14:textId="77777777" w:rsidR="007D6D77" w:rsidRPr="007A27C2" w:rsidRDefault="007D6D77" w:rsidP="00B26FFF">
            <w:pPr>
              <w:rPr>
                <w:rFonts w:ascii="Arial Narrow" w:eastAsia="Times New Roman" w:hAnsi="Arial Narrow" w:cs="Times New Roman"/>
                <w:sz w:val="16"/>
                <w:szCs w:val="16"/>
                <w:lang w:val="en-AU" w:eastAsia="en-AU"/>
              </w:rPr>
            </w:pPr>
          </w:p>
        </w:tc>
        <w:tc>
          <w:tcPr>
            <w:tcW w:w="2075" w:type="dxa"/>
            <w:shd w:val="clear" w:color="auto" w:fill="auto"/>
            <w:noWrap/>
            <w:vAlign w:val="bottom"/>
            <w:hideMark/>
          </w:tcPr>
          <w:p w14:paraId="31234DE5"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EAST PORT MACDONNELL</w:t>
            </w:r>
          </w:p>
        </w:tc>
        <w:tc>
          <w:tcPr>
            <w:tcW w:w="851" w:type="dxa"/>
            <w:shd w:val="clear" w:color="auto" w:fill="auto"/>
            <w:noWrap/>
            <w:vAlign w:val="bottom"/>
            <w:hideMark/>
          </w:tcPr>
          <w:p w14:paraId="32701199"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w:t>
            </w:r>
          </w:p>
        </w:tc>
      </w:tr>
      <w:tr w:rsidR="007D6D77" w:rsidRPr="007A27C2" w14:paraId="703E229B" w14:textId="77777777" w:rsidTr="00B26FFF">
        <w:trPr>
          <w:trHeight w:val="227"/>
        </w:trPr>
        <w:tc>
          <w:tcPr>
            <w:tcW w:w="846" w:type="dxa"/>
            <w:vMerge/>
            <w:shd w:val="clear" w:color="auto" w:fill="auto"/>
            <w:noWrap/>
            <w:vAlign w:val="center"/>
            <w:hideMark/>
          </w:tcPr>
          <w:p w14:paraId="4CC8FE0D" w14:textId="77777777" w:rsidR="007D6D77" w:rsidRPr="007A27C2" w:rsidRDefault="007D6D77" w:rsidP="00B26FFF">
            <w:pPr>
              <w:jc w:val="center"/>
              <w:rPr>
                <w:rFonts w:ascii="Arial Narrow" w:eastAsia="Times New Roman" w:hAnsi="Arial Narrow" w:cs="Calibri"/>
                <w:color w:val="000000"/>
                <w:sz w:val="16"/>
                <w:szCs w:val="16"/>
                <w:lang w:val="en-AU" w:eastAsia="en-AU"/>
              </w:rPr>
            </w:pPr>
          </w:p>
        </w:tc>
        <w:tc>
          <w:tcPr>
            <w:tcW w:w="850" w:type="dxa"/>
            <w:vMerge/>
            <w:shd w:val="clear" w:color="auto" w:fill="auto"/>
            <w:noWrap/>
            <w:vAlign w:val="center"/>
            <w:hideMark/>
          </w:tcPr>
          <w:p w14:paraId="55C71DE0" w14:textId="77777777" w:rsidR="007D6D77" w:rsidRPr="007A27C2" w:rsidRDefault="007D6D77" w:rsidP="00B26FFF">
            <w:pPr>
              <w:jc w:val="center"/>
              <w:rPr>
                <w:rFonts w:ascii="Arial Narrow" w:eastAsia="Times New Roman" w:hAnsi="Arial Narrow" w:cs="Times New Roman"/>
                <w:sz w:val="16"/>
                <w:szCs w:val="16"/>
                <w:lang w:val="en-AU" w:eastAsia="en-AU"/>
              </w:rPr>
            </w:pPr>
          </w:p>
        </w:tc>
        <w:tc>
          <w:tcPr>
            <w:tcW w:w="2268" w:type="dxa"/>
            <w:shd w:val="clear" w:color="auto" w:fill="auto"/>
            <w:noWrap/>
            <w:vAlign w:val="bottom"/>
            <w:hideMark/>
          </w:tcPr>
          <w:p w14:paraId="52D1FC75"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MEMORY COVE</w:t>
            </w:r>
          </w:p>
        </w:tc>
        <w:tc>
          <w:tcPr>
            <w:tcW w:w="851" w:type="dxa"/>
            <w:shd w:val="clear" w:color="auto" w:fill="auto"/>
            <w:noWrap/>
            <w:vAlign w:val="bottom"/>
            <w:hideMark/>
          </w:tcPr>
          <w:p w14:paraId="5CCEE56D"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w:t>
            </w:r>
          </w:p>
        </w:tc>
        <w:tc>
          <w:tcPr>
            <w:tcW w:w="850" w:type="dxa"/>
            <w:vMerge/>
            <w:shd w:val="clear" w:color="auto" w:fill="auto"/>
            <w:noWrap/>
            <w:vAlign w:val="bottom"/>
            <w:hideMark/>
          </w:tcPr>
          <w:p w14:paraId="08446709" w14:textId="77777777" w:rsidR="007D6D77" w:rsidRPr="007A27C2" w:rsidRDefault="007D6D77" w:rsidP="00B26FFF">
            <w:pPr>
              <w:rPr>
                <w:rFonts w:ascii="Arial Narrow" w:eastAsia="Times New Roman" w:hAnsi="Arial Narrow" w:cs="Calibri"/>
                <w:color w:val="000000"/>
                <w:sz w:val="16"/>
                <w:szCs w:val="16"/>
                <w:lang w:val="en-AU" w:eastAsia="en-AU"/>
              </w:rPr>
            </w:pPr>
          </w:p>
        </w:tc>
        <w:tc>
          <w:tcPr>
            <w:tcW w:w="902" w:type="dxa"/>
            <w:vMerge/>
            <w:shd w:val="clear" w:color="auto" w:fill="auto"/>
            <w:noWrap/>
            <w:vAlign w:val="bottom"/>
            <w:hideMark/>
          </w:tcPr>
          <w:p w14:paraId="43316EFB" w14:textId="77777777" w:rsidR="007D6D77" w:rsidRPr="007A27C2" w:rsidRDefault="007D6D77" w:rsidP="00B26FFF">
            <w:pPr>
              <w:rPr>
                <w:rFonts w:ascii="Arial Narrow" w:eastAsia="Times New Roman" w:hAnsi="Arial Narrow" w:cs="Times New Roman"/>
                <w:sz w:val="16"/>
                <w:szCs w:val="16"/>
                <w:lang w:val="en-AU" w:eastAsia="en-AU"/>
              </w:rPr>
            </w:pPr>
          </w:p>
        </w:tc>
        <w:tc>
          <w:tcPr>
            <w:tcW w:w="2075" w:type="dxa"/>
            <w:shd w:val="clear" w:color="auto" w:fill="auto"/>
            <w:noWrap/>
            <w:vAlign w:val="bottom"/>
            <w:hideMark/>
          </w:tcPr>
          <w:p w14:paraId="5A7B5B30"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NORA CREINA</w:t>
            </w:r>
          </w:p>
        </w:tc>
        <w:tc>
          <w:tcPr>
            <w:tcW w:w="851" w:type="dxa"/>
            <w:shd w:val="clear" w:color="auto" w:fill="auto"/>
            <w:noWrap/>
            <w:vAlign w:val="bottom"/>
            <w:hideMark/>
          </w:tcPr>
          <w:p w14:paraId="49662FA1"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w:t>
            </w:r>
          </w:p>
        </w:tc>
      </w:tr>
      <w:tr w:rsidR="007D6D77" w:rsidRPr="007A27C2" w14:paraId="77E6F30D" w14:textId="77777777" w:rsidTr="00B26FFF">
        <w:trPr>
          <w:trHeight w:val="227"/>
        </w:trPr>
        <w:tc>
          <w:tcPr>
            <w:tcW w:w="846" w:type="dxa"/>
            <w:vMerge/>
            <w:shd w:val="clear" w:color="auto" w:fill="auto"/>
            <w:noWrap/>
            <w:vAlign w:val="center"/>
            <w:hideMark/>
          </w:tcPr>
          <w:p w14:paraId="1AC27C76" w14:textId="77777777" w:rsidR="007D6D77" w:rsidRPr="007A27C2" w:rsidRDefault="007D6D77" w:rsidP="00B26FFF">
            <w:pPr>
              <w:jc w:val="center"/>
              <w:rPr>
                <w:rFonts w:ascii="Arial Narrow" w:eastAsia="Times New Roman" w:hAnsi="Arial Narrow" w:cs="Calibri"/>
                <w:color w:val="000000"/>
                <w:sz w:val="16"/>
                <w:szCs w:val="16"/>
                <w:lang w:val="en-AU" w:eastAsia="en-AU"/>
              </w:rPr>
            </w:pPr>
          </w:p>
        </w:tc>
        <w:tc>
          <w:tcPr>
            <w:tcW w:w="850" w:type="dxa"/>
            <w:vMerge/>
            <w:shd w:val="clear" w:color="auto" w:fill="auto"/>
            <w:noWrap/>
            <w:vAlign w:val="center"/>
            <w:hideMark/>
          </w:tcPr>
          <w:p w14:paraId="322D80ED" w14:textId="77777777" w:rsidR="007D6D77" w:rsidRPr="007A27C2" w:rsidRDefault="007D6D77" w:rsidP="00B26FFF">
            <w:pPr>
              <w:jc w:val="center"/>
              <w:rPr>
                <w:rFonts w:ascii="Arial Narrow" w:eastAsia="Times New Roman" w:hAnsi="Arial Narrow" w:cs="Times New Roman"/>
                <w:sz w:val="16"/>
                <w:szCs w:val="16"/>
                <w:lang w:val="en-AU" w:eastAsia="en-AU"/>
              </w:rPr>
            </w:pPr>
          </w:p>
        </w:tc>
        <w:tc>
          <w:tcPr>
            <w:tcW w:w="2268" w:type="dxa"/>
            <w:shd w:val="clear" w:color="auto" w:fill="auto"/>
            <w:noWrap/>
            <w:vAlign w:val="bottom"/>
            <w:hideMark/>
          </w:tcPr>
          <w:p w14:paraId="16B7D792"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NE THISTLE</w:t>
            </w:r>
          </w:p>
        </w:tc>
        <w:tc>
          <w:tcPr>
            <w:tcW w:w="851" w:type="dxa"/>
            <w:shd w:val="clear" w:color="auto" w:fill="auto"/>
            <w:noWrap/>
            <w:vAlign w:val="bottom"/>
            <w:hideMark/>
          </w:tcPr>
          <w:p w14:paraId="25D5BCDB"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 GL</w:t>
            </w:r>
          </w:p>
        </w:tc>
        <w:tc>
          <w:tcPr>
            <w:tcW w:w="850" w:type="dxa"/>
            <w:vMerge/>
            <w:shd w:val="clear" w:color="auto" w:fill="auto"/>
            <w:noWrap/>
            <w:vAlign w:val="bottom"/>
            <w:hideMark/>
          </w:tcPr>
          <w:p w14:paraId="13BAD59C" w14:textId="77777777" w:rsidR="007D6D77" w:rsidRPr="007A27C2" w:rsidRDefault="007D6D77" w:rsidP="00B26FFF">
            <w:pPr>
              <w:rPr>
                <w:rFonts w:ascii="Arial Narrow" w:eastAsia="Times New Roman" w:hAnsi="Arial Narrow" w:cs="Calibri"/>
                <w:color w:val="000000"/>
                <w:sz w:val="16"/>
                <w:szCs w:val="16"/>
                <w:lang w:val="en-AU" w:eastAsia="en-AU"/>
              </w:rPr>
            </w:pPr>
          </w:p>
        </w:tc>
        <w:tc>
          <w:tcPr>
            <w:tcW w:w="902" w:type="dxa"/>
            <w:vMerge/>
            <w:shd w:val="clear" w:color="auto" w:fill="auto"/>
            <w:noWrap/>
            <w:vAlign w:val="bottom"/>
            <w:hideMark/>
          </w:tcPr>
          <w:p w14:paraId="01A1700E" w14:textId="77777777" w:rsidR="007D6D77" w:rsidRPr="007A27C2" w:rsidRDefault="007D6D77" w:rsidP="00B26FFF">
            <w:pPr>
              <w:rPr>
                <w:rFonts w:ascii="Arial Narrow" w:eastAsia="Times New Roman" w:hAnsi="Arial Narrow" w:cs="Times New Roman"/>
                <w:sz w:val="16"/>
                <w:szCs w:val="16"/>
                <w:lang w:val="en-AU" w:eastAsia="en-AU"/>
              </w:rPr>
            </w:pPr>
          </w:p>
        </w:tc>
        <w:tc>
          <w:tcPr>
            <w:tcW w:w="2075" w:type="dxa"/>
            <w:shd w:val="clear" w:color="auto" w:fill="auto"/>
            <w:noWrap/>
            <w:vAlign w:val="bottom"/>
            <w:hideMark/>
          </w:tcPr>
          <w:p w14:paraId="29548D46"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SOUTH END</w:t>
            </w:r>
          </w:p>
        </w:tc>
        <w:tc>
          <w:tcPr>
            <w:tcW w:w="851" w:type="dxa"/>
            <w:shd w:val="clear" w:color="auto" w:fill="auto"/>
            <w:noWrap/>
            <w:vAlign w:val="bottom"/>
            <w:hideMark/>
          </w:tcPr>
          <w:p w14:paraId="2BBC7526"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w:t>
            </w:r>
          </w:p>
        </w:tc>
      </w:tr>
      <w:tr w:rsidR="007D6D77" w:rsidRPr="007A27C2" w14:paraId="27807768" w14:textId="77777777" w:rsidTr="00B26FFF">
        <w:trPr>
          <w:gridAfter w:val="4"/>
          <w:wAfter w:w="4678" w:type="dxa"/>
          <w:trHeight w:val="227"/>
        </w:trPr>
        <w:tc>
          <w:tcPr>
            <w:tcW w:w="846" w:type="dxa"/>
            <w:vMerge/>
            <w:shd w:val="clear" w:color="auto" w:fill="auto"/>
            <w:noWrap/>
            <w:vAlign w:val="center"/>
            <w:hideMark/>
          </w:tcPr>
          <w:p w14:paraId="720743C6" w14:textId="77777777" w:rsidR="007D6D77" w:rsidRPr="007A27C2" w:rsidRDefault="007D6D77" w:rsidP="00B26FFF">
            <w:pPr>
              <w:jc w:val="center"/>
              <w:rPr>
                <w:rFonts w:ascii="Arial Narrow" w:eastAsia="Times New Roman" w:hAnsi="Arial Narrow" w:cs="Calibri"/>
                <w:color w:val="000000"/>
                <w:sz w:val="16"/>
                <w:szCs w:val="16"/>
                <w:lang w:val="en-AU" w:eastAsia="en-AU"/>
              </w:rPr>
            </w:pPr>
          </w:p>
        </w:tc>
        <w:tc>
          <w:tcPr>
            <w:tcW w:w="850" w:type="dxa"/>
            <w:vMerge/>
            <w:shd w:val="clear" w:color="auto" w:fill="auto"/>
            <w:noWrap/>
            <w:vAlign w:val="center"/>
            <w:hideMark/>
          </w:tcPr>
          <w:p w14:paraId="1BC009E1" w14:textId="77777777" w:rsidR="007D6D77" w:rsidRPr="007A27C2" w:rsidRDefault="007D6D77" w:rsidP="00B26FFF">
            <w:pPr>
              <w:jc w:val="center"/>
              <w:rPr>
                <w:rFonts w:ascii="Arial Narrow" w:eastAsia="Times New Roman" w:hAnsi="Arial Narrow" w:cs="Times New Roman"/>
                <w:sz w:val="16"/>
                <w:szCs w:val="16"/>
                <w:lang w:val="en-AU" w:eastAsia="en-AU"/>
              </w:rPr>
            </w:pPr>
          </w:p>
        </w:tc>
        <w:tc>
          <w:tcPr>
            <w:tcW w:w="2268" w:type="dxa"/>
            <w:shd w:val="clear" w:color="auto" w:fill="auto"/>
            <w:noWrap/>
            <w:vAlign w:val="bottom"/>
            <w:hideMark/>
          </w:tcPr>
          <w:p w14:paraId="3147B576"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NEPTUNE ISLANDS</w:t>
            </w:r>
          </w:p>
        </w:tc>
        <w:tc>
          <w:tcPr>
            <w:tcW w:w="851" w:type="dxa"/>
            <w:shd w:val="clear" w:color="auto" w:fill="auto"/>
            <w:noWrap/>
            <w:vAlign w:val="bottom"/>
            <w:hideMark/>
          </w:tcPr>
          <w:p w14:paraId="2709369A"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 GL</w:t>
            </w:r>
          </w:p>
        </w:tc>
      </w:tr>
      <w:tr w:rsidR="007D6D77" w:rsidRPr="007A27C2" w14:paraId="74FBE388" w14:textId="77777777" w:rsidTr="00B26FFF">
        <w:trPr>
          <w:gridAfter w:val="4"/>
          <w:wAfter w:w="4678" w:type="dxa"/>
          <w:trHeight w:val="227"/>
        </w:trPr>
        <w:tc>
          <w:tcPr>
            <w:tcW w:w="846" w:type="dxa"/>
            <w:vMerge/>
            <w:shd w:val="clear" w:color="auto" w:fill="auto"/>
            <w:noWrap/>
            <w:vAlign w:val="center"/>
            <w:hideMark/>
          </w:tcPr>
          <w:p w14:paraId="067192DF" w14:textId="77777777" w:rsidR="007D6D77" w:rsidRPr="007A27C2" w:rsidRDefault="007D6D77" w:rsidP="00B26FFF">
            <w:pPr>
              <w:jc w:val="center"/>
              <w:rPr>
                <w:rFonts w:ascii="Arial Narrow" w:eastAsia="Times New Roman" w:hAnsi="Arial Narrow" w:cs="Times New Roman"/>
                <w:sz w:val="16"/>
                <w:szCs w:val="16"/>
                <w:lang w:val="en-AU" w:eastAsia="en-AU"/>
              </w:rPr>
            </w:pPr>
          </w:p>
        </w:tc>
        <w:tc>
          <w:tcPr>
            <w:tcW w:w="850" w:type="dxa"/>
            <w:vMerge/>
            <w:shd w:val="clear" w:color="auto" w:fill="auto"/>
            <w:noWrap/>
            <w:vAlign w:val="center"/>
            <w:hideMark/>
          </w:tcPr>
          <w:p w14:paraId="4E1C306E" w14:textId="77777777" w:rsidR="007D6D77" w:rsidRPr="007A27C2" w:rsidRDefault="007D6D77" w:rsidP="00B26FFF">
            <w:pPr>
              <w:jc w:val="center"/>
              <w:rPr>
                <w:rFonts w:ascii="Arial Narrow" w:eastAsia="Times New Roman" w:hAnsi="Arial Narrow" w:cs="Times New Roman"/>
                <w:sz w:val="16"/>
                <w:szCs w:val="16"/>
                <w:lang w:val="en-AU" w:eastAsia="en-AU"/>
              </w:rPr>
            </w:pPr>
          </w:p>
        </w:tc>
        <w:tc>
          <w:tcPr>
            <w:tcW w:w="2268" w:type="dxa"/>
            <w:shd w:val="clear" w:color="auto" w:fill="auto"/>
            <w:noWrap/>
            <w:vAlign w:val="bottom"/>
            <w:hideMark/>
          </w:tcPr>
          <w:p w14:paraId="2A7AC760"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SIR JOSEPH BANKS</w:t>
            </w:r>
          </w:p>
        </w:tc>
        <w:tc>
          <w:tcPr>
            <w:tcW w:w="851" w:type="dxa"/>
            <w:shd w:val="clear" w:color="auto" w:fill="auto"/>
            <w:noWrap/>
            <w:vAlign w:val="bottom"/>
            <w:hideMark/>
          </w:tcPr>
          <w:p w14:paraId="433F786E"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 GL</w:t>
            </w:r>
          </w:p>
        </w:tc>
      </w:tr>
      <w:tr w:rsidR="007D6D77" w:rsidRPr="007A27C2" w14:paraId="0E6893B4" w14:textId="77777777" w:rsidTr="00B26FFF">
        <w:trPr>
          <w:gridAfter w:val="4"/>
          <w:wAfter w:w="4678" w:type="dxa"/>
          <w:trHeight w:val="227"/>
        </w:trPr>
        <w:tc>
          <w:tcPr>
            <w:tcW w:w="846" w:type="dxa"/>
            <w:vMerge/>
            <w:shd w:val="clear" w:color="auto" w:fill="auto"/>
            <w:noWrap/>
            <w:vAlign w:val="center"/>
            <w:hideMark/>
          </w:tcPr>
          <w:p w14:paraId="7E54D4DC" w14:textId="77777777" w:rsidR="007D6D77" w:rsidRPr="007A27C2" w:rsidRDefault="007D6D77" w:rsidP="00B26FFF">
            <w:pPr>
              <w:jc w:val="center"/>
              <w:rPr>
                <w:rFonts w:ascii="Arial Narrow" w:eastAsia="Times New Roman" w:hAnsi="Arial Narrow" w:cs="Times New Roman"/>
                <w:sz w:val="16"/>
                <w:szCs w:val="16"/>
                <w:lang w:val="en-AU" w:eastAsia="en-AU"/>
              </w:rPr>
            </w:pPr>
          </w:p>
        </w:tc>
        <w:tc>
          <w:tcPr>
            <w:tcW w:w="850" w:type="dxa"/>
            <w:vMerge/>
            <w:shd w:val="clear" w:color="auto" w:fill="auto"/>
            <w:noWrap/>
            <w:vAlign w:val="center"/>
            <w:hideMark/>
          </w:tcPr>
          <w:p w14:paraId="1776F0E3" w14:textId="77777777" w:rsidR="007D6D77" w:rsidRPr="007A27C2" w:rsidRDefault="007D6D77" w:rsidP="00B26FFF">
            <w:pPr>
              <w:jc w:val="center"/>
              <w:rPr>
                <w:rFonts w:ascii="Arial Narrow" w:eastAsia="Times New Roman" w:hAnsi="Arial Narrow" w:cs="Times New Roman"/>
                <w:sz w:val="16"/>
                <w:szCs w:val="16"/>
                <w:lang w:val="en-AU" w:eastAsia="en-AU"/>
              </w:rPr>
            </w:pPr>
          </w:p>
        </w:tc>
        <w:tc>
          <w:tcPr>
            <w:tcW w:w="2268" w:type="dxa"/>
            <w:shd w:val="clear" w:color="auto" w:fill="auto"/>
            <w:noWrap/>
            <w:vAlign w:val="bottom"/>
            <w:hideMark/>
          </w:tcPr>
          <w:p w14:paraId="4903FCC5"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SW THISTLE</w:t>
            </w:r>
          </w:p>
        </w:tc>
        <w:tc>
          <w:tcPr>
            <w:tcW w:w="851" w:type="dxa"/>
            <w:shd w:val="clear" w:color="auto" w:fill="auto"/>
            <w:noWrap/>
            <w:vAlign w:val="bottom"/>
            <w:hideMark/>
          </w:tcPr>
          <w:p w14:paraId="3904F645"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 GL</w:t>
            </w:r>
          </w:p>
        </w:tc>
      </w:tr>
      <w:tr w:rsidR="007D6D77" w:rsidRPr="007A27C2" w14:paraId="205B5BCD" w14:textId="77777777" w:rsidTr="00B26FFF">
        <w:trPr>
          <w:gridAfter w:val="4"/>
          <w:wAfter w:w="4678" w:type="dxa"/>
          <w:trHeight w:val="227"/>
        </w:trPr>
        <w:tc>
          <w:tcPr>
            <w:tcW w:w="846" w:type="dxa"/>
            <w:vMerge/>
            <w:shd w:val="clear" w:color="auto" w:fill="auto"/>
            <w:noWrap/>
            <w:vAlign w:val="center"/>
            <w:hideMark/>
          </w:tcPr>
          <w:p w14:paraId="5CF723AD" w14:textId="77777777" w:rsidR="007D6D77" w:rsidRPr="007A27C2" w:rsidRDefault="007D6D77" w:rsidP="00B26FFF">
            <w:pPr>
              <w:jc w:val="center"/>
              <w:rPr>
                <w:rFonts w:ascii="Arial Narrow" w:eastAsia="Times New Roman" w:hAnsi="Arial Narrow" w:cs="Times New Roman"/>
                <w:sz w:val="16"/>
                <w:szCs w:val="16"/>
                <w:lang w:val="en-AU" w:eastAsia="en-AU"/>
              </w:rPr>
            </w:pPr>
          </w:p>
        </w:tc>
        <w:tc>
          <w:tcPr>
            <w:tcW w:w="850" w:type="dxa"/>
            <w:vMerge/>
            <w:shd w:val="clear" w:color="auto" w:fill="auto"/>
            <w:noWrap/>
            <w:vAlign w:val="center"/>
            <w:hideMark/>
          </w:tcPr>
          <w:p w14:paraId="10208209" w14:textId="77777777" w:rsidR="007D6D77" w:rsidRPr="007A27C2" w:rsidRDefault="007D6D77" w:rsidP="00B26FFF">
            <w:pPr>
              <w:jc w:val="center"/>
              <w:rPr>
                <w:rFonts w:ascii="Arial Narrow" w:eastAsia="Times New Roman" w:hAnsi="Arial Narrow" w:cs="Times New Roman"/>
                <w:sz w:val="16"/>
                <w:szCs w:val="16"/>
                <w:lang w:val="en-AU" w:eastAsia="en-AU"/>
              </w:rPr>
            </w:pPr>
          </w:p>
        </w:tc>
        <w:tc>
          <w:tcPr>
            <w:tcW w:w="2268" w:type="dxa"/>
            <w:shd w:val="clear" w:color="auto" w:fill="auto"/>
            <w:noWrap/>
            <w:vAlign w:val="bottom"/>
            <w:hideMark/>
          </w:tcPr>
          <w:p w14:paraId="4A29531C"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TAYLORS ISLAND</w:t>
            </w:r>
          </w:p>
        </w:tc>
        <w:tc>
          <w:tcPr>
            <w:tcW w:w="851" w:type="dxa"/>
            <w:shd w:val="clear" w:color="auto" w:fill="auto"/>
            <w:noWrap/>
            <w:vAlign w:val="bottom"/>
            <w:hideMark/>
          </w:tcPr>
          <w:p w14:paraId="2E6629B9"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w:t>
            </w:r>
          </w:p>
        </w:tc>
      </w:tr>
      <w:tr w:rsidR="007D6D77" w:rsidRPr="007A27C2" w14:paraId="03C26064" w14:textId="77777777" w:rsidTr="00B26FFF">
        <w:trPr>
          <w:gridAfter w:val="4"/>
          <w:wAfter w:w="4678" w:type="dxa"/>
          <w:trHeight w:val="227"/>
        </w:trPr>
        <w:tc>
          <w:tcPr>
            <w:tcW w:w="846" w:type="dxa"/>
            <w:vMerge/>
            <w:shd w:val="clear" w:color="auto" w:fill="auto"/>
            <w:noWrap/>
            <w:vAlign w:val="center"/>
            <w:hideMark/>
          </w:tcPr>
          <w:p w14:paraId="6BDD86C9" w14:textId="77777777" w:rsidR="007D6D77" w:rsidRPr="007A27C2" w:rsidRDefault="007D6D77" w:rsidP="00B26FFF">
            <w:pPr>
              <w:jc w:val="center"/>
              <w:rPr>
                <w:rFonts w:ascii="Arial Narrow" w:eastAsia="Times New Roman" w:hAnsi="Arial Narrow" w:cs="Times New Roman"/>
                <w:sz w:val="16"/>
                <w:szCs w:val="16"/>
                <w:lang w:val="en-AU" w:eastAsia="en-AU"/>
              </w:rPr>
            </w:pPr>
          </w:p>
        </w:tc>
        <w:tc>
          <w:tcPr>
            <w:tcW w:w="850" w:type="dxa"/>
            <w:vMerge/>
            <w:shd w:val="clear" w:color="auto" w:fill="auto"/>
            <w:noWrap/>
            <w:vAlign w:val="center"/>
            <w:hideMark/>
          </w:tcPr>
          <w:p w14:paraId="2C88B984" w14:textId="77777777" w:rsidR="007D6D77" w:rsidRPr="007A27C2" w:rsidRDefault="007D6D77" w:rsidP="00B26FFF">
            <w:pPr>
              <w:jc w:val="center"/>
              <w:rPr>
                <w:rFonts w:ascii="Arial Narrow" w:eastAsia="Times New Roman" w:hAnsi="Arial Narrow" w:cs="Times New Roman"/>
                <w:sz w:val="16"/>
                <w:szCs w:val="16"/>
                <w:lang w:val="en-AU" w:eastAsia="en-AU"/>
              </w:rPr>
            </w:pPr>
          </w:p>
        </w:tc>
        <w:tc>
          <w:tcPr>
            <w:tcW w:w="2268" w:type="dxa"/>
            <w:shd w:val="clear" w:color="auto" w:fill="auto"/>
            <w:noWrap/>
            <w:vAlign w:val="bottom"/>
            <w:hideMark/>
          </w:tcPr>
          <w:p w14:paraId="1441D765"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THE GAP</w:t>
            </w:r>
          </w:p>
        </w:tc>
        <w:tc>
          <w:tcPr>
            <w:tcW w:w="851" w:type="dxa"/>
            <w:shd w:val="clear" w:color="auto" w:fill="auto"/>
            <w:noWrap/>
            <w:vAlign w:val="bottom"/>
            <w:hideMark/>
          </w:tcPr>
          <w:p w14:paraId="3CF0FA62"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w:t>
            </w:r>
          </w:p>
        </w:tc>
      </w:tr>
      <w:tr w:rsidR="007D6D77" w:rsidRPr="007A27C2" w14:paraId="159CD872" w14:textId="77777777" w:rsidTr="00B26FFF">
        <w:trPr>
          <w:gridAfter w:val="4"/>
          <w:wAfter w:w="4678" w:type="dxa"/>
          <w:trHeight w:val="227"/>
        </w:trPr>
        <w:tc>
          <w:tcPr>
            <w:tcW w:w="846" w:type="dxa"/>
            <w:vMerge/>
            <w:shd w:val="clear" w:color="auto" w:fill="auto"/>
            <w:noWrap/>
            <w:vAlign w:val="center"/>
            <w:hideMark/>
          </w:tcPr>
          <w:p w14:paraId="52F88730" w14:textId="77777777" w:rsidR="007D6D77" w:rsidRPr="007A27C2" w:rsidRDefault="007D6D77" w:rsidP="00B26FFF">
            <w:pPr>
              <w:jc w:val="center"/>
              <w:rPr>
                <w:rFonts w:ascii="Arial Narrow" w:eastAsia="Times New Roman" w:hAnsi="Arial Narrow" w:cs="Times New Roman"/>
                <w:sz w:val="16"/>
                <w:szCs w:val="16"/>
                <w:lang w:val="en-AU" w:eastAsia="en-AU"/>
              </w:rPr>
            </w:pPr>
          </w:p>
        </w:tc>
        <w:tc>
          <w:tcPr>
            <w:tcW w:w="850" w:type="dxa"/>
            <w:vMerge/>
            <w:shd w:val="clear" w:color="auto" w:fill="auto"/>
            <w:noWrap/>
            <w:vAlign w:val="center"/>
            <w:hideMark/>
          </w:tcPr>
          <w:p w14:paraId="23671262" w14:textId="77777777" w:rsidR="007D6D77" w:rsidRPr="007A27C2" w:rsidRDefault="007D6D77" w:rsidP="00B26FFF">
            <w:pPr>
              <w:jc w:val="center"/>
              <w:rPr>
                <w:rFonts w:ascii="Arial Narrow" w:eastAsia="Times New Roman" w:hAnsi="Arial Narrow" w:cs="Times New Roman"/>
                <w:sz w:val="16"/>
                <w:szCs w:val="16"/>
                <w:lang w:val="en-AU" w:eastAsia="en-AU"/>
              </w:rPr>
            </w:pPr>
          </w:p>
        </w:tc>
        <w:tc>
          <w:tcPr>
            <w:tcW w:w="2268" w:type="dxa"/>
            <w:shd w:val="clear" w:color="auto" w:fill="auto"/>
            <w:noWrap/>
            <w:vAlign w:val="bottom"/>
            <w:hideMark/>
          </w:tcPr>
          <w:p w14:paraId="4438FA31"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WEDGE ISLAND</w:t>
            </w:r>
          </w:p>
        </w:tc>
        <w:tc>
          <w:tcPr>
            <w:tcW w:w="851" w:type="dxa"/>
            <w:shd w:val="clear" w:color="auto" w:fill="auto"/>
            <w:noWrap/>
            <w:vAlign w:val="bottom"/>
            <w:hideMark/>
          </w:tcPr>
          <w:p w14:paraId="58E2F34E"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 GL</w:t>
            </w:r>
          </w:p>
        </w:tc>
      </w:tr>
      <w:tr w:rsidR="007D6D77" w:rsidRPr="007A27C2" w14:paraId="117C0198" w14:textId="77777777" w:rsidTr="00B26FFF">
        <w:trPr>
          <w:gridAfter w:val="4"/>
          <w:wAfter w:w="4678" w:type="dxa"/>
          <w:trHeight w:val="227"/>
        </w:trPr>
        <w:tc>
          <w:tcPr>
            <w:tcW w:w="846" w:type="dxa"/>
            <w:vMerge/>
            <w:shd w:val="clear" w:color="auto" w:fill="auto"/>
            <w:noWrap/>
            <w:vAlign w:val="center"/>
            <w:hideMark/>
          </w:tcPr>
          <w:p w14:paraId="3D28507A" w14:textId="77777777" w:rsidR="007D6D77" w:rsidRPr="007A27C2" w:rsidRDefault="007D6D77" w:rsidP="00B26FFF">
            <w:pPr>
              <w:jc w:val="center"/>
              <w:rPr>
                <w:rFonts w:ascii="Arial Narrow" w:eastAsia="Times New Roman" w:hAnsi="Arial Narrow" w:cs="Times New Roman"/>
                <w:sz w:val="16"/>
                <w:szCs w:val="16"/>
                <w:lang w:val="en-AU" w:eastAsia="en-AU"/>
              </w:rPr>
            </w:pPr>
          </w:p>
        </w:tc>
        <w:tc>
          <w:tcPr>
            <w:tcW w:w="850" w:type="dxa"/>
            <w:vMerge w:val="restart"/>
            <w:shd w:val="clear" w:color="auto" w:fill="auto"/>
            <w:noWrap/>
            <w:vAlign w:val="center"/>
            <w:hideMark/>
          </w:tcPr>
          <w:p w14:paraId="4EA4219A" w14:textId="77777777" w:rsidR="007D6D77" w:rsidRPr="007A27C2" w:rsidRDefault="007D6D77" w:rsidP="00B26FFF">
            <w:pPr>
              <w:jc w:val="center"/>
              <w:rPr>
                <w:rFonts w:ascii="Arial Narrow" w:eastAsia="Times New Roman" w:hAnsi="Arial Narrow" w:cs="Calibri"/>
                <w:bCs/>
                <w:color w:val="000000"/>
                <w:sz w:val="16"/>
                <w:szCs w:val="16"/>
                <w:lang w:val="en-AU" w:eastAsia="en-AU"/>
              </w:rPr>
            </w:pPr>
            <w:r w:rsidRPr="007A27C2">
              <w:rPr>
                <w:rFonts w:ascii="Arial Narrow" w:eastAsia="Times New Roman" w:hAnsi="Arial Narrow" w:cs="Calibri"/>
                <w:bCs/>
                <w:color w:val="000000"/>
                <w:sz w:val="16"/>
                <w:szCs w:val="16"/>
                <w:lang w:val="en-AU" w:eastAsia="en-AU"/>
              </w:rPr>
              <w:t>Streaky</w:t>
            </w:r>
          </w:p>
        </w:tc>
        <w:tc>
          <w:tcPr>
            <w:tcW w:w="2268" w:type="dxa"/>
            <w:shd w:val="clear" w:color="auto" w:fill="auto"/>
            <w:noWrap/>
            <w:vAlign w:val="bottom"/>
            <w:hideMark/>
          </w:tcPr>
          <w:p w14:paraId="09A9DD27"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BAIRD BAY</w:t>
            </w:r>
          </w:p>
        </w:tc>
        <w:tc>
          <w:tcPr>
            <w:tcW w:w="851" w:type="dxa"/>
            <w:shd w:val="clear" w:color="auto" w:fill="auto"/>
            <w:noWrap/>
            <w:vAlign w:val="bottom"/>
            <w:hideMark/>
          </w:tcPr>
          <w:p w14:paraId="5495CA3A"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w:t>
            </w:r>
          </w:p>
        </w:tc>
      </w:tr>
      <w:tr w:rsidR="007D6D77" w:rsidRPr="007A27C2" w14:paraId="4CAF86E4" w14:textId="77777777" w:rsidTr="00B26FFF">
        <w:trPr>
          <w:gridAfter w:val="4"/>
          <w:wAfter w:w="4678" w:type="dxa"/>
          <w:trHeight w:val="227"/>
        </w:trPr>
        <w:tc>
          <w:tcPr>
            <w:tcW w:w="846" w:type="dxa"/>
            <w:vMerge/>
            <w:shd w:val="clear" w:color="auto" w:fill="auto"/>
            <w:noWrap/>
            <w:vAlign w:val="bottom"/>
            <w:hideMark/>
          </w:tcPr>
          <w:p w14:paraId="5D55D49F" w14:textId="77777777" w:rsidR="007D6D77" w:rsidRPr="007A27C2" w:rsidRDefault="007D6D77" w:rsidP="00B26FFF">
            <w:pPr>
              <w:rPr>
                <w:rFonts w:ascii="Arial Narrow" w:eastAsia="Times New Roman" w:hAnsi="Arial Narrow" w:cs="Times New Roman"/>
                <w:sz w:val="16"/>
                <w:szCs w:val="16"/>
                <w:lang w:val="en-AU" w:eastAsia="en-AU"/>
              </w:rPr>
            </w:pPr>
          </w:p>
        </w:tc>
        <w:tc>
          <w:tcPr>
            <w:tcW w:w="850" w:type="dxa"/>
            <w:vMerge/>
            <w:shd w:val="clear" w:color="auto" w:fill="auto"/>
            <w:noWrap/>
            <w:vAlign w:val="bottom"/>
            <w:hideMark/>
          </w:tcPr>
          <w:p w14:paraId="40CABEA3" w14:textId="77777777" w:rsidR="007D6D77" w:rsidRPr="007A27C2" w:rsidRDefault="007D6D77" w:rsidP="00B26FFF">
            <w:pPr>
              <w:rPr>
                <w:rFonts w:ascii="Arial Narrow" w:eastAsia="Times New Roman" w:hAnsi="Arial Narrow" w:cs="Times New Roman"/>
                <w:sz w:val="16"/>
                <w:szCs w:val="16"/>
                <w:lang w:val="en-AU" w:eastAsia="en-AU"/>
              </w:rPr>
            </w:pPr>
          </w:p>
        </w:tc>
        <w:tc>
          <w:tcPr>
            <w:tcW w:w="2268" w:type="dxa"/>
            <w:shd w:val="clear" w:color="auto" w:fill="auto"/>
            <w:noWrap/>
            <w:vAlign w:val="bottom"/>
            <w:hideMark/>
          </w:tcPr>
          <w:p w14:paraId="3D005C1D"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CAPE BAUER</w:t>
            </w:r>
          </w:p>
        </w:tc>
        <w:tc>
          <w:tcPr>
            <w:tcW w:w="851" w:type="dxa"/>
            <w:shd w:val="clear" w:color="auto" w:fill="auto"/>
            <w:noWrap/>
            <w:vAlign w:val="bottom"/>
            <w:hideMark/>
          </w:tcPr>
          <w:p w14:paraId="51DAA9C3"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BL, GL</w:t>
            </w:r>
          </w:p>
        </w:tc>
      </w:tr>
      <w:tr w:rsidR="007D6D77" w:rsidRPr="007A27C2" w14:paraId="270C971A" w14:textId="77777777" w:rsidTr="00B26FFF">
        <w:trPr>
          <w:gridAfter w:val="4"/>
          <w:wAfter w:w="4678" w:type="dxa"/>
          <w:trHeight w:val="227"/>
        </w:trPr>
        <w:tc>
          <w:tcPr>
            <w:tcW w:w="846" w:type="dxa"/>
            <w:vMerge/>
            <w:shd w:val="clear" w:color="auto" w:fill="auto"/>
            <w:noWrap/>
            <w:vAlign w:val="bottom"/>
            <w:hideMark/>
          </w:tcPr>
          <w:p w14:paraId="04D6A5A2" w14:textId="77777777" w:rsidR="007D6D77" w:rsidRPr="007A27C2" w:rsidRDefault="007D6D77" w:rsidP="00B26FFF">
            <w:pPr>
              <w:rPr>
                <w:rFonts w:ascii="Arial Narrow" w:eastAsia="Times New Roman" w:hAnsi="Arial Narrow" w:cs="Times New Roman"/>
                <w:sz w:val="16"/>
                <w:szCs w:val="16"/>
                <w:lang w:val="en-AU" w:eastAsia="en-AU"/>
              </w:rPr>
            </w:pPr>
          </w:p>
        </w:tc>
        <w:tc>
          <w:tcPr>
            <w:tcW w:w="850" w:type="dxa"/>
            <w:vMerge/>
            <w:shd w:val="clear" w:color="auto" w:fill="auto"/>
            <w:noWrap/>
            <w:vAlign w:val="bottom"/>
            <w:hideMark/>
          </w:tcPr>
          <w:p w14:paraId="399CF24C" w14:textId="77777777" w:rsidR="007D6D77" w:rsidRPr="007A27C2" w:rsidRDefault="007D6D77" w:rsidP="00B26FFF">
            <w:pPr>
              <w:rPr>
                <w:rFonts w:ascii="Arial Narrow" w:eastAsia="Times New Roman" w:hAnsi="Arial Narrow" w:cs="Times New Roman"/>
                <w:sz w:val="16"/>
                <w:szCs w:val="16"/>
                <w:lang w:val="en-AU" w:eastAsia="en-AU"/>
              </w:rPr>
            </w:pPr>
          </w:p>
        </w:tc>
        <w:tc>
          <w:tcPr>
            <w:tcW w:w="2268" w:type="dxa"/>
            <w:shd w:val="clear" w:color="auto" w:fill="auto"/>
            <w:noWrap/>
            <w:vAlign w:val="bottom"/>
            <w:hideMark/>
          </w:tcPr>
          <w:p w14:paraId="55081B29"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SEARCY BAY</w:t>
            </w:r>
          </w:p>
        </w:tc>
        <w:tc>
          <w:tcPr>
            <w:tcW w:w="851" w:type="dxa"/>
            <w:shd w:val="clear" w:color="auto" w:fill="auto"/>
            <w:noWrap/>
            <w:vAlign w:val="bottom"/>
            <w:hideMark/>
          </w:tcPr>
          <w:p w14:paraId="3306CDA9"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GL</w:t>
            </w:r>
          </w:p>
        </w:tc>
      </w:tr>
      <w:tr w:rsidR="007D6D77" w:rsidRPr="007A27C2" w14:paraId="663D1F73" w14:textId="77777777" w:rsidTr="00B26FFF">
        <w:trPr>
          <w:gridAfter w:val="4"/>
          <w:wAfter w:w="4678" w:type="dxa"/>
          <w:trHeight w:val="227"/>
        </w:trPr>
        <w:tc>
          <w:tcPr>
            <w:tcW w:w="846" w:type="dxa"/>
            <w:vMerge/>
            <w:shd w:val="clear" w:color="auto" w:fill="auto"/>
            <w:noWrap/>
            <w:vAlign w:val="bottom"/>
            <w:hideMark/>
          </w:tcPr>
          <w:p w14:paraId="290D7798" w14:textId="77777777" w:rsidR="007D6D77" w:rsidRPr="007A27C2" w:rsidRDefault="007D6D77" w:rsidP="00B26FFF">
            <w:pPr>
              <w:rPr>
                <w:rFonts w:ascii="Arial Narrow" w:eastAsia="Times New Roman" w:hAnsi="Arial Narrow" w:cs="Times New Roman"/>
                <w:sz w:val="16"/>
                <w:szCs w:val="16"/>
                <w:lang w:val="en-AU" w:eastAsia="en-AU"/>
              </w:rPr>
            </w:pPr>
          </w:p>
        </w:tc>
        <w:tc>
          <w:tcPr>
            <w:tcW w:w="850" w:type="dxa"/>
            <w:vMerge/>
            <w:shd w:val="clear" w:color="auto" w:fill="auto"/>
            <w:noWrap/>
            <w:vAlign w:val="bottom"/>
            <w:hideMark/>
          </w:tcPr>
          <w:p w14:paraId="04B1D013" w14:textId="77777777" w:rsidR="007D6D77" w:rsidRPr="007A27C2" w:rsidRDefault="007D6D77" w:rsidP="00B26FFF">
            <w:pPr>
              <w:rPr>
                <w:rFonts w:ascii="Arial Narrow" w:eastAsia="Times New Roman" w:hAnsi="Arial Narrow" w:cs="Times New Roman"/>
                <w:sz w:val="16"/>
                <w:szCs w:val="16"/>
                <w:lang w:val="en-AU" w:eastAsia="en-AU"/>
              </w:rPr>
            </w:pPr>
          </w:p>
        </w:tc>
        <w:tc>
          <w:tcPr>
            <w:tcW w:w="2268" w:type="dxa"/>
            <w:shd w:val="clear" w:color="auto" w:fill="auto"/>
            <w:noWrap/>
            <w:vAlign w:val="bottom"/>
            <w:hideMark/>
          </w:tcPr>
          <w:p w14:paraId="348811D0"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VENUS BAY</w:t>
            </w:r>
          </w:p>
        </w:tc>
        <w:tc>
          <w:tcPr>
            <w:tcW w:w="851" w:type="dxa"/>
            <w:shd w:val="clear" w:color="auto" w:fill="auto"/>
            <w:noWrap/>
            <w:vAlign w:val="bottom"/>
            <w:hideMark/>
          </w:tcPr>
          <w:p w14:paraId="63203925" w14:textId="77777777" w:rsidR="007D6D77" w:rsidRPr="007A27C2" w:rsidRDefault="007D6D77" w:rsidP="00B26FFF">
            <w:pPr>
              <w:rPr>
                <w:rFonts w:ascii="Arial Narrow" w:eastAsia="Times New Roman" w:hAnsi="Arial Narrow" w:cs="Calibri"/>
                <w:color w:val="000000"/>
                <w:sz w:val="16"/>
                <w:szCs w:val="16"/>
                <w:lang w:val="en-AU" w:eastAsia="en-AU"/>
              </w:rPr>
            </w:pPr>
            <w:r w:rsidRPr="007A27C2">
              <w:rPr>
                <w:rFonts w:ascii="Arial Narrow" w:eastAsia="Times New Roman" w:hAnsi="Arial Narrow" w:cs="Calibri"/>
                <w:color w:val="000000"/>
                <w:sz w:val="16"/>
                <w:szCs w:val="16"/>
                <w:lang w:val="en-AU" w:eastAsia="en-AU"/>
              </w:rPr>
              <w:t>GL</w:t>
            </w:r>
          </w:p>
        </w:tc>
      </w:tr>
    </w:tbl>
    <w:p w14:paraId="42DB7068" w14:textId="77777777" w:rsidR="00895904" w:rsidRDefault="00895904" w:rsidP="002F4AF6">
      <w:pPr>
        <w:pStyle w:val="Heading3"/>
      </w:pPr>
    </w:p>
    <w:p w14:paraId="4DF69559" w14:textId="27249E58" w:rsidR="002F4AF6" w:rsidRDefault="002F4AF6" w:rsidP="002F4AF6">
      <w:pPr>
        <w:pStyle w:val="Heading3"/>
      </w:pPr>
      <w:r>
        <w:t xml:space="preserve">Legal </w:t>
      </w:r>
      <w:r w:rsidR="009053BD">
        <w:t>d</w:t>
      </w:r>
      <w:r>
        <w:t>ensity</w:t>
      </w:r>
      <w:bookmarkEnd w:id="123"/>
    </w:p>
    <w:p w14:paraId="3C981DE1" w14:textId="54297321" w:rsidR="008F7C34" w:rsidRDefault="002F4AF6" w:rsidP="008F7C34">
      <w:pPr>
        <w:pStyle w:val="BodyText"/>
      </w:pPr>
      <w:r>
        <w:t>A fishery</w:t>
      </w:r>
      <w:r w:rsidR="003F47FA">
        <w:t>-</w:t>
      </w:r>
      <w:r>
        <w:t xml:space="preserve">independent estimate of </w:t>
      </w:r>
      <w:r w:rsidR="00ED7F47">
        <w:t xml:space="preserve">the </w:t>
      </w:r>
      <w:r>
        <w:t xml:space="preserve">density </w:t>
      </w:r>
      <w:r w:rsidR="00ED7F47">
        <w:t xml:space="preserve">of abalone that have reached the minimum legal length for each class of abalone in each zone </w:t>
      </w:r>
      <w:r>
        <w:t xml:space="preserve">provides </w:t>
      </w:r>
      <w:r w:rsidR="008F7C34">
        <w:t>another measure of abundance (i.e. biomass) that is independent of the fishery and not influenced by the factors effecting CPUE. The estimate of legal density is undertaken by SARDI scientists using a methodology that is objective, standard</w:t>
      </w:r>
      <w:r w:rsidR="000C5E93">
        <w:t>ised and</w:t>
      </w:r>
      <w:r w:rsidR="008F7C34">
        <w:t xml:space="preserve"> unbiased. This assessment provides independent measures of relative abundance and trends in the number of individuals recruited into the fishery and can be interpreted without the confounding factors that complicate the interpretation of fishery-dependent information. </w:t>
      </w:r>
    </w:p>
    <w:p w14:paraId="32BF0526" w14:textId="77777777" w:rsidR="008F7C34" w:rsidRDefault="008F7C34" w:rsidP="008F7C34">
      <w:pPr>
        <w:pStyle w:val="BodyText"/>
      </w:pPr>
      <w:r>
        <w:t>A limitation to the legal density indicator is the limited spatial coverage, level of inter-annual variation that may be due to sampling intensity and the potential impact of prior fishing. Increasing the intensity and/or frequency of sampling is likely to result in a decrease in variation and an increase in the precision of the indicator. In addition, overall cost represents one of the most important considerations in sampling design of the surveys, which is a limitation to providing a more comprehensive estimate. As such, there is a need to acknowledge that this trade-off occurs.</w:t>
      </w:r>
    </w:p>
    <w:p w14:paraId="6535566C" w14:textId="2F75ACE2" w:rsidR="008F7C34" w:rsidRDefault="008F7C34" w:rsidP="008F7C34">
      <w:pPr>
        <w:pStyle w:val="BodyText"/>
      </w:pPr>
      <w:r>
        <w:lastRenderedPageBreak/>
        <w:t>An estimate of legal density</w:t>
      </w:r>
      <w:r w:rsidRPr="00935136">
        <w:t xml:space="preserve"> is derived from multiple diver surveys </w:t>
      </w:r>
      <w:r>
        <w:t>for surveyed</w:t>
      </w:r>
      <w:r w:rsidRPr="00935136">
        <w:t xml:space="preserve"> SA</w:t>
      </w:r>
      <w:r w:rsidR="003F47FA">
        <w:t>U</w:t>
      </w:r>
      <w:r w:rsidRPr="00935136">
        <w:t>s</w:t>
      </w:r>
      <w:r>
        <w:t>. To annually assess the performance of legal density for each surveyed SAU, a scoring function based on similar components to the CPUE function above has been calculated. The function equation is shown in Figure 7 and comprises three components:</w:t>
      </w:r>
    </w:p>
    <w:p w14:paraId="00FEC91E" w14:textId="77777777" w:rsidR="003F47FA" w:rsidRDefault="008F7C34" w:rsidP="008F7C34">
      <w:pPr>
        <w:pStyle w:val="ListBullet"/>
        <w:numPr>
          <w:ilvl w:val="0"/>
          <w:numId w:val="34"/>
        </w:numPr>
      </w:pPr>
      <w:r>
        <w:t xml:space="preserve">a target range for legal density with a score of 5; </w:t>
      </w:r>
    </w:p>
    <w:p w14:paraId="30DCDD5E" w14:textId="0F5312A4" w:rsidR="002F4AF6" w:rsidRDefault="002F4AF6" w:rsidP="008F7C34">
      <w:pPr>
        <w:pStyle w:val="ListBullet"/>
        <w:numPr>
          <w:ilvl w:val="0"/>
          <w:numId w:val="34"/>
        </w:numPr>
      </w:pPr>
      <w:r>
        <w:t xml:space="preserve">a linear reduction in score, from 5 to 0, from the lower end of the target range to the limit density reference point; and </w:t>
      </w:r>
    </w:p>
    <w:p w14:paraId="24253CF6" w14:textId="77777777" w:rsidR="002F4AF6" w:rsidRDefault="002F4AF6" w:rsidP="002F4AF6">
      <w:pPr>
        <w:pStyle w:val="ListBullet"/>
        <w:numPr>
          <w:ilvl w:val="0"/>
          <w:numId w:val="34"/>
        </w:numPr>
      </w:pPr>
      <w:r>
        <w:t>a linear increase in score, from 5 to 10, from the upper end of the target reference point to a density value that equates to a score of 10.</w:t>
      </w:r>
    </w:p>
    <w:p w14:paraId="7C7800B8" w14:textId="16BE17E9" w:rsidR="002F4AF6" w:rsidRDefault="002F4AF6" w:rsidP="002F4AF6">
      <w:pPr>
        <w:pStyle w:val="BodyText"/>
      </w:pPr>
      <w:r>
        <w:t>Estimates of legal density are available for varying time periods for SAUs depending on when surveys were</w:t>
      </w:r>
      <w:r w:rsidR="00DF0764">
        <w:t xml:space="preserve"> commenced and</w:t>
      </w:r>
      <w:r>
        <w:t xml:space="preserve"> undertaken</w:t>
      </w:r>
      <w:r w:rsidR="00DF0764">
        <w:t>,</w:t>
      </w:r>
      <w:r>
        <w:t xml:space="preserve"> and therefore</w:t>
      </w:r>
      <w:r w:rsidR="00AC4ECC">
        <w:t xml:space="preserve"> a consistent reference period</w:t>
      </w:r>
      <w:r>
        <w:t xml:space="preserve"> cannot be used.</w:t>
      </w:r>
      <w:r w:rsidR="00AC4ECC">
        <w:t xml:space="preserve"> Variations in data available</w:t>
      </w:r>
      <w:r>
        <w:t xml:space="preserve"> have been taken into account when developing scoring functions</w:t>
      </w:r>
      <w:r w:rsidR="00AC4ECC">
        <w:t xml:space="preserve"> for each of the SAUs</w:t>
      </w:r>
      <w:r>
        <w:t xml:space="preserve"> through the rules as follows:</w:t>
      </w:r>
    </w:p>
    <w:p w14:paraId="22C09B4A" w14:textId="4198D88F" w:rsidR="002F4AF6" w:rsidRPr="00755234" w:rsidRDefault="002F4AF6" w:rsidP="002F4AF6">
      <w:pPr>
        <w:pStyle w:val="ListBullet"/>
      </w:pPr>
      <w:r>
        <w:t>A m</w:t>
      </w:r>
      <w:r w:rsidRPr="00755234">
        <w:t xml:space="preserve">inimum of 4 values </w:t>
      </w:r>
      <w:r>
        <w:t>is needed for a</w:t>
      </w:r>
      <w:r w:rsidRPr="00755234">
        <w:t xml:space="preserve"> reference period to develop score function</w:t>
      </w:r>
      <w:r w:rsidR="00D06E6C">
        <w:t>.</w:t>
      </w:r>
      <w:r w:rsidRPr="00755234">
        <w:t xml:space="preserve"> </w:t>
      </w:r>
    </w:p>
    <w:p w14:paraId="521236E1" w14:textId="6498DCE8" w:rsidR="002F4AF6" w:rsidRPr="00755234" w:rsidRDefault="002F4AF6" w:rsidP="002F4AF6">
      <w:pPr>
        <w:pStyle w:val="ListBullet"/>
      </w:pPr>
      <w:r>
        <w:t>All data are used</w:t>
      </w:r>
      <w:r w:rsidR="00D06E6C">
        <w:t>.</w:t>
      </w:r>
    </w:p>
    <w:p w14:paraId="1FD03D24" w14:textId="5AAD5AD8" w:rsidR="002F4AF6" w:rsidRPr="003D10D6" w:rsidRDefault="00AC4ECC" w:rsidP="002F4AF6">
      <w:pPr>
        <w:pStyle w:val="ListBullet"/>
      </w:pPr>
      <w:r>
        <w:t>The m</w:t>
      </w:r>
      <w:r w:rsidR="002F4AF6">
        <w:t xml:space="preserve">iddle </w:t>
      </w:r>
      <w:r w:rsidR="002F4AF6" w:rsidRPr="003D10D6">
        <w:t xml:space="preserve">40% of </w:t>
      </w:r>
      <w:r>
        <w:t xml:space="preserve">the </w:t>
      </w:r>
      <w:r w:rsidR="002F4AF6">
        <w:t xml:space="preserve">legal density data range within the reference period comprises the </w:t>
      </w:r>
      <w:r w:rsidR="002F4AF6">
        <w:rPr>
          <w:b/>
        </w:rPr>
        <w:t xml:space="preserve">target density </w:t>
      </w:r>
      <w:r>
        <w:rPr>
          <w:b/>
        </w:rPr>
        <w:t>range</w:t>
      </w:r>
      <w:r w:rsidR="002F4AF6">
        <w:rPr>
          <w:b/>
        </w:rPr>
        <w:t xml:space="preserve"> </w:t>
      </w:r>
      <w:r w:rsidR="002F4AF6" w:rsidRPr="00C25ED5">
        <w:rPr>
          <w:b/>
        </w:rPr>
        <w:t>and equals a score of 5</w:t>
      </w:r>
      <w:r w:rsidR="002F4AF6">
        <w:t>.</w:t>
      </w:r>
    </w:p>
    <w:p w14:paraId="12C65B08" w14:textId="361FFED9" w:rsidR="002F4AF6" w:rsidRPr="00755234" w:rsidRDefault="002F4AF6" w:rsidP="002F4AF6">
      <w:pPr>
        <w:pStyle w:val="ListBullet"/>
      </w:pPr>
      <w:r w:rsidRPr="00755234">
        <w:t xml:space="preserve">If data </w:t>
      </w:r>
      <w:r>
        <w:t xml:space="preserve">are </w:t>
      </w:r>
      <w:r w:rsidRPr="00755234">
        <w:t>available between 2000 and 2007</w:t>
      </w:r>
      <w:r w:rsidR="00F827E2">
        <w:t xml:space="preserve"> or later</w:t>
      </w:r>
      <w:r w:rsidRPr="00755234">
        <w:t>, score 10 set at maximum value in time series</w:t>
      </w:r>
      <w:r>
        <w:t xml:space="preserve"> in recognition that this was a period of exceptional fishery productivity. </w:t>
      </w:r>
    </w:p>
    <w:p w14:paraId="5E9F0A49" w14:textId="77777777" w:rsidR="002F4AF6" w:rsidRPr="00755234" w:rsidRDefault="002F4AF6" w:rsidP="002F4AF6">
      <w:pPr>
        <w:pStyle w:val="ListBullet"/>
      </w:pPr>
      <w:r w:rsidRPr="00755234">
        <w:t xml:space="preserve">If limited data </w:t>
      </w:r>
      <w:r>
        <w:t xml:space="preserve">are </w:t>
      </w:r>
      <w:r w:rsidRPr="00755234">
        <w:t xml:space="preserve">available between 2000 and 2007, </w:t>
      </w:r>
      <w:r>
        <w:t xml:space="preserve">the </w:t>
      </w:r>
      <w:r w:rsidRPr="00755234">
        <w:t xml:space="preserve">score 10 </w:t>
      </w:r>
      <w:r>
        <w:t xml:space="preserve">is </w:t>
      </w:r>
      <w:r w:rsidRPr="00755234">
        <w:t>set at 120% of maximum value in time series</w:t>
      </w:r>
      <w:r>
        <w:t>.</w:t>
      </w:r>
    </w:p>
    <w:p w14:paraId="165A7E32" w14:textId="77777777" w:rsidR="002F4AF6" w:rsidRDefault="002F4AF6" w:rsidP="002F4AF6">
      <w:pPr>
        <w:pStyle w:val="ListBullet"/>
      </w:pPr>
      <w:r>
        <w:t>80% of</w:t>
      </w:r>
      <w:r w:rsidRPr="003D10D6">
        <w:t xml:space="preserve"> the lowest value in the reference period is</w:t>
      </w:r>
      <w:r>
        <w:t xml:space="preserve"> the </w:t>
      </w:r>
      <w:r w:rsidRPr="005420DA">
        <w:rPr>
          <w:b/>
        </w:rPr>
        <w:t>limit</w:t>
      </w:r>
      <w:r>
        <w:rPr>
          <w:b/>
        </w:rPr>
        <w:t xml:space="preserve"> density reference p</w:t>
      </w:r>
      <w:r w:rsidRPr="005420DA">
        <w:rPr>
          <w:b/>
        </w:rPr>
        <w:t>oint and equals a score of 0</w:t>
      </w:r>
      <w:r>
        <w:t>.</w:t>
      </w:r>
    </w:p>
    <w:p w14:paraId="28A7F851" w14:textId="77777777" w:rsidR="002F4AF6" w:rsidRDefault="002F4AF6" w:rsidP="002F4AF6">
      <w:pPr>
        <w:pStyle w:val="ListBullet"/>
      </w:pPr>
      <w:r>
        <w:t>Surveys are biennial; scores carry forward for 1 year. Thus, each survey is used twice in the harvest strategy.</w:t>
      </w:r>
    </w:p>
    <w:p w14:paraId="7C7D7AD7" w14:textId="77777777" w:rsidR="009053BD" w:rsidRDefault="009053BD" w:rsidP="000E2DA9">
      <w:pPr>
        <w:pStyle w:val="BodyText"/>
        <w:sectPr w:rsidR="009053BD" w:rsidSect="003F648B">
          <w:pgSz w:w="11900" w:h="16820"/>
          <w:pgMar w:top="851" w:right="1134" w:bottom="2268" w:left="1134" w:header="720" w:footer="567" w:gutter="0"/>
          <w:cols w:space="340"/>
        </w:sectPr>
      </w:pPr>
    </w:p>
    <w:p w14:paraId="304DDE73" w14:textId="1E5D7772" w:rsidR="009053BD" w:rsidRDefault="00BD5AD2" w:rsidP="000E2DA9">
      <w:pPr>
        <w:pStyle w:val="BodyText"/>
        <w:sectPr w:rsidR="009053BD" w:rsidSect="009053BD">
          <w:pgSz w:w="16820" w:h="11900" w:orient="landscape"/>
          <w:pgMar w:top="1134" w:right="851" w:bottom="1134" w:left="2268" w:header="720" w:footer="567" w:gutter="0"/>
          <w:cols w:space="340"/>
          <w:docGrid w:linePitch="326"/>
        </w:sectPr>
      </w:pPr>
      <w:r>
        <w:rPr>
          <w:noProof/>
          <w:lang w:val="en-AU" w:eastAsia="en-AU"/>
        </w:rPr>
        <w:lastRenderedPageBreak/>
        <mc:AlternateContent>
          <mc:Choice Requires="wpg">
            <w:drawing>
              <wp:anchor distT="0" distB="0" distL="114300" distR="114300" simplePos="0" relativeHeight="251694080" behindDoc="0" locked="0" layoutInCell="1" allowOverlap="1" wp14:anchorId="5939C23C" wp14:editId="3E5A290F">
                <wp:simplePos x="0" y="0"/>
                <wp:positionH relativeFrom="column">
                  <wp:posOffset>7620</wp:posOffset>
                </wp:positionH>
                <wp:positionV relativeFrom="paragraph">
                  <wp:posOffset>3810</wp:posOffset>
                </wp:positionV>
                <wp:extent cx="7696200" cy="5222240"/>
                <wp:effectExtent l="0" t="0" r="19050" b="0"/>
                <wp:wrapNone/>
                <wp:docPr id="14" name="Group 14"/>
                <wp:cNvGraphicFramePr/>
                <a:graphic xmlns:a="http://schemas.openxmlformats.org/drawingml/2006/main">
                  <a:graphicData uri="http://schemas.microsoft.com/office/word/2010/wordprocessingGroup">
                    <wpg:wgp>
                      <wpg:cNvGrpSpPr/>
                      <wpg:grpSpPr>
                        <a:xfrm>
                          <a:off x="0" y="0"/>
                          <a:ext cx="7696200" cy="5222240"/>
                          <a:chOff x="0" y="0"/>
                          <a:chExt cx="7696200" cy="5222875"/>
                        </a:xfrm>
                      </wpg:grpSpPr>
                      <wpg:grpSp>
                        <wpg:cNvPr id="15" name="Group 15"/>
                        <wpg:cNvGrpSpPr/>
                        <wpg:grpSpPr>
                          <a:xfrm>
                            <a:off x="0" y="0"/>
                            <a:ext cx="7696200" cy="5222875"/>
                            <a:chOff x="0" y="0"/>
                            <a:chExt cx="7696200" cy="5222875"/>
                          </a:xfrm>
                        </wpg:grpSpPr>
                        <wps:wsp>
                          <wps:cNvPr id="16" name="Straight Arrow Connector 73"/>
                          <wps:cNvCnPr/>
                          <wps:spPr>
                            <a:xfrm>
                              <a:off x="6734175" y="971550"/>
                              <a:ext cx="589915" cy="1556385"/>
                            </a:xfrm>
                            <a:prstGeom prst="straightConnector1">
                              <a:avLst/>
                            </a:prstGeom>
                            <a:noFill/>
                            <a:ln w="6350" cap="flat" cmpd="sng" algn="ctr">
                              <a:solidFill>
                                <a:srgbClr val="FF0000"/>
                              </a:solidFill>
                              <a:prstDash val="solid"/>
                              <a:miter lim="800000"/>
                              <a:headEnd type="none" w="med" len="med"/>
                              <a:tailEnd type="triangle" w="med" len="med"/>
                            </a:ln>
                            <a:effectLst/>
                          </wps:spPr>
                          <wps:bodyPr/>
                        </wps:wsp>
                        <wps:wsp>
                          <wps:cNvPr id="17" name="Straight Arrow Connector 68"/>
                          <wps:cNvCnPr/>
                          <wps:spPr>
                            <a:xfrm>
                              <a:off x="5076825" y="1733550"/>
                              <a:ext cx="1199515" cy="1858010"/>
                            </a:xfrm>
                            <a:prstGeom prst="straightConnector1">
                              <a:avLst/>
                            </a:prstGeom>
                            <a:noFill/>
                            <a:ln w="6350" cap="flat" cmpd="sng" algn="ctr">
                              <a:solidFill>
                                <a:srgbClr val="FF0000"/>
                              </a:solidFill>
                              <a:prstDash val="solid"/>
                              <a:miter lim="800000"/>
                              <a:headEnd type="none" w="med" len="med"/>
                              <a:tailEnd type="triangle" w="med" len="med"/>
                            </a:ln>
                            <a:effectLst/>
                          </wps:spPr>
                          <wps:bodyPr/>
                        </wps:wsp>
                        <wps:wsp>
                          <wps:cNvPr id="18" name="Straight Arrow Connector 77"/>
                          <wps:cNvCnPr/>
                          <wps:spPr>
                            <a:xfrm>
                              <a:off x="3519805" y="4448175"/>
                              <a:ext cx="1709420" cy="347345"/>
                            </a:xfrm>
                            <a:prstGeom prst="straightConnector1">
                              <a:avLst/>
                            </a:prstGeom>
                            <a:noFill/>
                            <a:ln w="6350" cap="flat" cmpd="sng" algn="ctr">
                              <a:solidFill>
                                <a:srgbClr val="FF0000"/>
                              </a:solidFill>
                              <a:prstDash val="solid"/>
                              <a:miter lim="800000"/>
                              <a:headEnd type="none" w="med" len="med"/>
                              <a:tailEnd type="triangle" w="med" len="med"/>
                            </a:ln>
                            <a:effectLst/>
                          </wps:spPr>
                          <wps:bodyPr/>
                        </wps:wsp>
                        <wps:wsp>
                          <wps:cNvPr id="19" name="TextBox 50"/>
                          <wps:cNvSpPr txBox="1"/>
                          <wps:spPr>
                            <a:xfrm>
                              <a:off x="4448175" y="1228725"/>
                              <a:ext cx="1630831" cy="808772"/>
                            </a:xfrm>
                            <a:prstGeom prst="rect">
                              <a:avLst/>
                            </a:prstGeom>
                            <a:solidFill>
                              <a:sysClr val="window" lastClr="FFFFFF"/>
                            </a:solidFill>
                            <a:ln>
                              <a:solidFill>
                                <a:srgbClr val="A5A5A5">
                                  <a:lumMod val="40000"/>
                                  <a:lumOff val="60000"/>
                                </a:srgbClr>
                              </a:solidFill>
                            </a:ln>
                          </wps:spPr>
                          <wps:txbx>
                            <w:txbxContent>
                              <w:p w14:paraId="6337BC94" w14:textId="77777777" w:rsidR="00E92869" w:rsidRDefault="00E92869" w:rsidP="009053BD">
                                <w:pPr>
                                  <w:jc w:val="center"/>
                                </w:pPr>
                                <w:r>
                                  <w:rPr>
                                    <w:rFonts w:ascii="Calibri" w:eastAsia="+mn-ea" w:hAnsi="Calibri" w:cs="+mn-cs"/>
                                    <w:b/>
                                    <w:bCs/>
                                    <w:color w:val="000000"/>
                                    <w:kern w:val="24"/>
                                    <w:szCs w:val="22"/>
                                  </w:rPr>
                                  <w:t xml:space="preserve">Target Reference Point </w:t>
                                </w:r>
                                <w:r>
                                  <w:rPr>
                                    <w:rFonts w:ascii="Calibri" w:eastAsia="+mn-ea" w:hAnsi="Calibri" w:cs="+mn-cs"/>
                                    <w:color w:val="000000"/>
                                    <w:kern w:val="24"/>
                                    <w:szCs w:val="22"/>
                                  </w:rPr>
                                  <w:t>= the middle 40% of values</w:t>
                                </w:r>
                              </w:p>
                              <w:p w14:paraId="6C4A64E9" w14:textId="77777777" w:rsidR="00E92869" w:rsidRDefault="00E92869" w:rsidP="009053BD">
                                <w:pPr>
                                  <w:jc w:val="center"/>
                                </w:pPr>
                                <w:r>
                                  <w:rPr>
                                    <w:rFonts w:ascii="Calibri" w:eastAsia="+mn-ea" w:hAnsi="Calibri" w:cs="+mn-cs"/>
                                    <w:color w:val="000000"/>
                                    <w:kern w:val="24"/>
                                    <w:szCs w:val="22"/>
                                  </w:rPr>
                                  <w:t>Score of 5</w:t>
                                </w:r>
                              </w:p>
                            </w:txbxContent>
                          </wps:txbx>
                          <wps:bodyPr wrap="square" rtlCol="0">
                            <a:noAutofit/>
                          </wps:bodyPr>
                        </wps:wsp>
                        <wps:wsp>
                          <wps:cNvPr id="21" name="TextBox 72"/>
                          <wps:cNvSpPr txBox="1"/>
                          <wps:spPr>
                            <a:xfrm>
                              <a:off x="6076950" y="161925"/>
                              <a:ext cx="1617345" cy="810895"/>
                            </a:xfrm>
                            <a:prstGeom prst="rect">
                              <a:avLst/>
                            </a:prstGeom>
                            <a:noFill/>
                            <a:ln>
                              <a:solidFill>
                                <a:srgbClr val="A5A5A5">
                                  <a:lumMod val="40000"/>
                                  <a:lumOff val="60000"/>
                                </a:srgbClr>
                              </a:solidFill>
                            </a:ln>
                          </wps:spPr>
                          <wps:txbx>
                            <w:txbxContent>
                              <w:p w14:paraId="25182D65" w14:textId="4E50DBB8" w:rsidR="00E92869" w:rsidRDefault="00E92869" w:rsidP="009053BD">
                                <w:pPr>
                                  <w:jc w:val="center"/>
                                </w:pPr>
                                <w:r>
                                  <w:rPr>
                                    <w:rFonts w:ascii="Calibri" w:eastAsia="+mn-ea" w:hAnsi="Calibri" w:cs="+mn-cs"/>
                                    <w:color w:val="000000"/>
                                    <w:kern w:val="24"/>
                                    <w:szCs w:val="22"/>
                                  </w:rPr>
                                  <w:t xml:space="preserve">Highest value between 2000-2008 </w:t>
                                </w:r>
                              </w:p>
                              <w:p w14:paraId="2B92346A" w14:textId="77777777" w:rsidR="00E92869" w:rsidRDefault="00E92869" w:rsidP="009053BD">
                                <w:pPr>
                                  <w:jc w:val="center"/>
                                </w:pPr>
                                <w:r>
                                  <w:rPr>
                                    <w:rFonts w:ascii="Calibri" w:eastAsia="+mn-ea" w:hAnsi="Calibri" w:cs="+mn-cs"/>
                                    <w:color w:val="000000"/>
                                    <w:kern w:val="24"/>
                                    <w:szCs w:val="22"/>
                                  </w:rPr>
                                  <w:t>Score of 10.</w:t>
                                </w:r>
                              </w:p>
                            </w:txbxContent>
                          </wps:txbx>
                          <wps:bodyPr wrap="square" rtlCol="0">
                            <a:noAutofit/>
                          </wps:bodyPr>
                        </wps:wsp>
                        <wpg:grpSp>
                          <wpg:cNvPr id="22" name="Group 22"/>
                          <wpg:cNvGrpSpPr/>
                          <wpg:grpSpPr>
                            <a:xfrm>
                              <a:off x="4895850" y="2381250"/>
                              <a:ext cx="2800350" cy="2841625"/>
                              <a:chOff x="0" y="0"/>
                              <a:chExt cx="2800350" cy="2841625"/>
                            </a:xfrm>
                          </wpg:grpSpPr>
                          <wpg:grpSp>
                            <wpg:cNvPr id="23" name="Group 23"/>
                            <wpg:cNvGrpSpPr/>
                            <wpg:grpSpPr>
                              <a:xfrm>
                                <a:off x="0" y="66675"/>
                                <a:ext cx="2800350" cy="2774950"/>
                                <a:chOff x="-821055" y="266700"/>
                                <a:chExt cx="2800350" cy="2774950"/>
                              </a:xfrm>
                            </wpg:grpSpPr>
                            <pic:pic xmlns:pic="http://schemas.openxmlformats.org/drawingml/2006/picture">
                              <pic:nvPicPr>
                                <pic:cNvPr id="24" name="Picture 2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821055" y="266700"/>
                                  <a:ext cx="2800350" cy="2774950"/>
                                </a:xfrm>
                                <a:prstGeom prst="rect">
                                  <a:avLst/>
                                </a:prstGeom>
                              </pic:spPr>
                            </pic:pic>
                            <wps:wsp>
                              <wps:cNvPr id="25" name="TextBox 40"/>
                              <wps:cNvSpPr txBox="1"/>
                              <wps:spPr>
                                <a:xfrm>
                                  <a:off x="-401955" y="2732345"/>
                                  <a:ext cx="2381250" cy="309305"/>
                                </a:xfrm>
                                <a:prstGeom prst="rect">
                                  <a:avLst/>
                                </a:prstGeom>
                                <a:solidFill>
                                  <a:sysClr val="window" lastClr="FFFFFF"/>
                                </a:solidFill>
                              </wps:spPr>
                              <wps:txbx>
                                <w:txbxContent>
                                  <w:p w14:paraId="0A7BCBF9" w14:textId="77777777" w:rsidR="00E92869" w:rsidRDefault="00E92869" w:rsidP="000E2DC9">
                                    <w:pPr>
                                      <w:pStyle w:val="NormalWeb"/>
                                      <w:spacing w:before="0" w:beforeAutospacing="0" w:after="0" w:afterAutospacing="0"/>
                                      <w:jc w:val="center"/>
                                      <w:rPr>
                                        <w:rFonts w:ascii="Calibri" w:eastAsia="+mn-ea" w:hAnsi="Calibri" w:cs="+mn-cs"/>
                                        <w:color w:val="000000"/>
                                        <w:kern w:val="24"/>
                                        <w:sz w:val="22"/>
                                        <w:szCs w:val="22"/>
                                      </w:rPr>
                                    </w:pPr>
                                    <w:r w:rsidRPr="007E4979">
                                      <w:rPr>
                                        <w:rFonts w:ascii="Calibri" w:eastAsia="+mn-ea" w:hAnsi="Calibri" w:cs="+mn-cs"/>
                                        <w:color w:val="000000"/>
                                        <w:kern w:val="24"/>
                                        <w:sz w:val="22"/>
                                        <w:szCs w:val="22"/>
                                      </w:rPr>
                                      <w:t>Legal Density</w:t>
                                    </w:r>
                                  </w:p>
                                </w:txbxContent>
                              </wps:txbx>
                              <wps:bodyPr wrap="square" rtlCol="0">
                                <a:noAutofit/>
                              </wps:bodyPr>
                            </wps:wsp>
                          </wpg:grpSp>
                          <wps:wsp>
                            <wps:cNvPr id="26" name="Straight Connector 59"/>
                            <wps:cNvCnPr/>
                            <wps:spPr>
                              <a:xfrm flipV="1">
                                <a:off x="1838325" y="152400"/>
                                <a:ext cx="590550" cy="1134110"/>
                              </a:xfrm>
                              <a:prstGeom prst="line">
                                <a:avLst/>
                              </a:prstGeom>
                              <a:noFill/>
                              <a:ln w="28575" cap="flat" cmpd="sng" algn="ctr">
                                <a:solidFill>
                                  <a:srgbClr val="5B9BD5"/>
                                </a:solidFill>
                                <a:prstDash val="solid"/>
                                <a:miter lim="800000"/>
                              </a:ln>
                              <a:effectLst/>
                            </wps:spPr>
                            <wps:bodyPr/>
                          </wps:wsp>
                          <wps:wsp>
                            <wps:cNvPr id="27" name="Straight Connector 65"/>
                            <wps:cNvCnPr/>
                            <wps:spPr>
                              <a:xfrm flipV="1">
                                <a:off x="971550" y="1285875"/>
                                <a:ext cx="861060" cy="0"/>
                              </a:xfrm>
                              <a:prstGeom prst="line">
                                <a:avLst/>
                              </a:prstGeom>
                              <a:noFill/>
                              <a:ln w="38100" cap="flat" cmpd="sng" algn="ctr">
                                <a:solidFill>
                                  <a:srgbClr val="70AD47"/>
                                </a:solidFill>
                                <a:prstDash val="solid"/>
                                <a:miter lim="800000"/>
                              </a:ln>
                              <a:effectLst/>
                            </wps:spPr>
                            <wps:bodyPr/>
                          </wps:wsp>
                          <wps:wsp>
                            <wps:cNvPr id="28" name="Straight Connector 58"/>
                            <wps:cNvCnPr/>
                            <wps:spPr>
                              <a:xfrm flipV="1">
                                <a:off x="419100" y="1295400"/>
                                <a:ext cx="556260" cy="1143000"/>
                              </a:xfrm>
                              <a:prstGeom prst="line">
                                <a:avLst/>
                              </a:prstGeom>
                              <a:noFill/>
                              <a:ln w="28575" cap="flat" cmpd="sng" algn="ctr">
                                <a:solidFill>
                                  <a:srgbClr val="5B9BD5"/>
                                </a:solidFill>
                                <a:prstDash val="solid"/>
                                <a:miter lim="800000"/>
                              </a:ln>
                              <a:effectLst/>
                            </wps:spPr>
                            <wps:bodyPr/>
                          </wps:wsp>
                          <wps:wsp>
                            <wps:cNvPr id="29" name="TextBox 86"/>
                            <wps:cNvSpPr txBox="1"/>
                            <wps:spPr>
                              <a:xfrm>
                                <a:off x="885825" y="0"/>
                                <a:ext cx="1484914" cy="314548"/>
                              </a:xfrm>
                              <a:prstGeom prst="rect">
                                <a:avLst/>
                              </a:prstGeom>
                              <a:noFill/>
                            </wps:spPr>
                            <wps:txbx>
                              <w:txbxContent>
                                <w:p w14:paraId="568201A2" w14:textId="77777777" w:rsidR="00E92869" w:rsidRPr="00BA1BF9" w:rsidRDefault="00E92869" w:rsidP="009053BD">
                                  <w:pPr>
                                    <w:pStyle w:val="NormalWeb"/>
                                    <w:spacing w:before="0" w:beforeAutospacing="0" w:after="0" w:afterAutospacing="0"/>
                                    <w:jc w:val="center"/>
                                    <w:rPr>
                                      <w:b/>
                                      <w:sz w:val="24"/>
                                      <w:szCs w:val="24"/>
                                    </w:rPr>
                                  </w:pPr>
                                  <w:r w:rsidRPr="00BA1BF9">
                                    <w:rPr>
                                      <w:rFonts w:ascii="Calibri" w:eastAsia="+mn-ea" w:hAnsi="Calibri" w:cs="+mn-cs"/>
                                      <w:b/>
                                      <w:bCs/>
                                      <w:color w:val="000000"/>
                                      <w:kern w:val="24"/>
                                      <w:sz w:val="24"/>
                                      <w:szCs w:val="24"/>
                                    </w:rPr>
                                    <w:t>Score Function</w:t>
                                  </w:r>
                                </w:p>
                              </w:txbxContent>
                            </wps:txbx>
                            <wps:bodyPr wrap="square" rtlCol="0">
                              <a:noAutofit/>
                            </wps:bodyPr>
                          </wps:wsp>
                        </wpg:grpSp>
                        <wpg:grpSp>
                          <wpg:cNvPr id="30" name="Group 30"/>
                          <wpg:cNvGrpSpPr/>
                          <wpg:grpSpPr>
                            <a:xfrm>
                              <a:off x="0" y="0"/>
                              <a:ext cx="6076950" cy="3438525"/>
                              <a:chOff x="0" y="0"/>
                              <a:chExt cx="6076950" cy="3438525"/>
                            </a:xfrm>
                          </wpg:grpSpPr>
                          <pic:pic xmlns:pic="http://schemas.openxmlformats.org/drawingml/2006/picture">
                            <pic:nvPicPr>
                              <pic:cNvPr id="31" name="Picture 20"/>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257175"/>
                                <a:ext cx="4248150" cy="2605405"/>
                              </a:xfrm>
                              <a:prstGeom prst="rect">
                                <a:avLst/>
                              </a:prstGeom>
                              <a:noFill/>
                              <a:ln>
                                <a:noFill/>
                              </a:ln>
                            </pic:spPr>
                          </pic:pic>
                          <wps:wsp>
                            <wps:cNvPr id="32" name="Left Brace 32"/>
                            <wps:cNvSpPr/>
                            <wps:spPr>
                              <a:xfrm rot="16200000">
                                <a:off x="2019300" y="1390650"/>
                                <a:ext cx="402590" cy="300228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1447800" y="3171825"/>
                                <a:ext cx="1543050" cy="266700"/>
                              </a:xfrm>
                              <a:prstGeom prst="rect">
                                <a:avLst/>
                              </a:prstGeom>
                              <a:solidFill>
                                <a:schemeClr val="lt1"/>
                              </a:solidFill>
                              <a:ln w="6350">
                                <a:noFill/>
                              </a:ln>
                            </wps:spPr>
                            <wps:txbx>
                              <w:txbxContent>
                                <w:p w14:paraId="20701E42" w14:textId="77777777" w:rsidR="00E92869" w:rsidRDefault="00E92869" w:rsidP="009053BD">
                                  <w:pPr>
                                    <w:jc w:val="center"/>
                                  </w:pPr>
                                  <w:r>
                                    <w:t>Reference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Straight Arrow Connector 34"/>
                            <wps:cNvCnPr/>
                            <wps:spPr>
                              <a:xfrm flipH="1">
                                <a:off x="819150" y="714375"/>
                                <a:ext cx="525780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TextBox 87"/>
                            <wps:cNvSpPr txBox="1"/>
                            <wps:spPr>
                              <a:xfrm>
                                <a:off x="1143000" y="0"/>
                                <a:ext cx="2075810" cy="263342"/>
                              </a:xfrm>
                              <a:prstGeom prst="rect">
                                <a:avLst/>
                              </a:prstGeom>
                              <a:solidFill>
                                <a:sysClr val="window" lastClr="FFFFFF"/>
                              </a:solidFill>
                            </wps:spPr>
                            <wps:txbx>
                              <w:txbxContent>
                                <w:p w14:paraId="71208C50" w14:textId="77777777" w:rsidR="00E92869" w:rsidRPr="00BA1BF9" w:rsidRDefault="00E92869" w:rsidP="009053BD">
                                  <w:pPr>
                                    <w:pStyle w:val="NormalWeb"/>
                                    <w:spacing w:before="0" w:beforeAutospacing="0" w:after="0" w:afterAutospacing="0"/>
                                    <w:jc w:val="center"/>
                                    <w:rPr>
                                      <w:b/>
                                      <w:sz w:val="24"/>
                                      <w:szCs w:val="24"/>
                                    </w:rPr>
                                  </w:pPr>
                                  <w:r w:rsidRPr="00BA1BF9">
                                    <w:rPr>
                                      <w:rFonts w:ascii="Calibri" w:eastAsia="+mn-ea" w:hAnsi="Calibri" w:cs="+mn-cs"/>
                                      <w:b/>
                                      <w:bCs/>
                                      <w:color w:val="000000"/>
                                      <w:kern w:val="24"/>
                                      <w:sz w:val="24"/>
                                      <w:szCs w:val="24"/>
                                    </w:rPr>
                                    <w:t>T</w:t>
                                  </w:r>
                                  <w:r>
                                    <w:rPr>
                                      <w:rFonts w:ascii="Calibri" w:eastAsia="+mn-ea" w:hAnsi="Calibri" w:cs="+mn-cs"/>
                                      <w:b/>
                                      <w:bCs/>
                                      <w:color w:val="000000"/>
                                      <w:kern w:val="24"/>
                                      <w:sz w:val="24"/>
                                      <w:szCs w:val="24"/>
                                    </w:rPr>
                                    <w:t>emporal changes in legal density</w:t>
                                  </w:r>
                                  <w:r w:rsidRPr="00BA1BF9">
                                    <w:rPr>
                                      <w:rFonts w:ascii="Calibri" w:eastAsia="+mn-ea" w:hAnsi="Calibri" w:cs="+mn-cs"/>
                                      <w:b/>
                                      <w:bCs/>
                                      <w:color w:val="000000"/>
                                      <w:kern w:val="24"/>
                                      <w:sz w:val="24"/>
                                      <w:szCs w:val="24"/>
                                    </w:rPr>
                                    <w:t xml:space="preserve"> </w:t>
                                  </w:r>
                                </w:p>
                              </w:txbxContent>
                            </wps:txbx>
                            <wps:bodyPr wrap="square" rtlCol="0">
                              <a:noAutofit/>
                            </wps:bodyPr>
                          </wps:wsp>
                        </wpg:grpSp>
                      </wpg:grpSp>
                      <wps:wsp>
                        <wps:cNvPr id="36" name="Text Box 36"/>
                        <wps:cNvSpPr txBox="1"/>
                        <wps:spPr>
                          <a:xfrm>
                            <a:off x="552450" y="352425"/>
                            <a:ext cx="590550" cy="219075"/>
                          </a:xfrm>
                          <a:prstGeom prst="rect">
                            <a:avLst/>
                          </a:prstGeom>
                          <a:solidFill>
                            <a:schemeClr val="lt1"/>
                          </a:solidFill>
                          <a:ln w="6350">
                            <a:noFill/>
                          </a:ln>
                        </wps:spPr>
                        <wps:txbx>
                          <w:txbxContent>
                            <w:p w14:paraId="74F0CAE6" w14:textId="77777777" w:rsidR="00E92869" w:rsidRPr="00A13940" w:rsidRDefault="00E92869" w:rsidP="009053BD">
                              <w:pPr>
                                <w:rPr>
                                  <w:color w:val="FFFFFF" w:themeColor="background1"/>
                                </w:rPr>
                              </w:pPr>
                              <w:r w:rsidRPr="00A13940">
                                <w:rPr>
                                  <w:color w:val="FFFFFF" w:themeColor="background1"/>
                                </w:rPr>
                                <w:t>Avoid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39C23C" id="Group 14" o:spid="_x0000_s1056" style="position:absolute;margin-left:.6pt;margin-top:.3pt;width:606pt;height:411.2pt;z-index:251694080;mso-height-relative:margin" coordsize="76962,522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">
                <v:group id="Group 15" o:spid="_x0000_s1057" style="position:absolute;width:76962;height:52228" coordsize="76962,5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Straight Arrow Connector 73" o:spid="_x0000_s1058" type="#_x0000_t32" style="position:absolute;left:67341;top:9715;width:5899;height:155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" strokecolor="red" strokeweight=".5pt">
                    <v:stroke endarrow="block" joinstyle="miter"/>
                  </v:shape>
                  <v:shape id="Straight Arrow Connector 68" o:spid="_x0000_s1059" type="#_x0000_t32" style="position:absolute;left:50768;top:17335;width:11995;height:185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" strokecolor="red" strokeweight=".5pt">
                    <v:stroke endarrow="block" joinstyle="miter"/>
                  </v:shape>
                  <v:shape id="Straight Arrow Connector 77" o:spid="_x0000_s1060" type="#_x0000_t32" style="position:absolute;left:35198;top:44481;width:17094;height:3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" strokecolor="red" strokeweight=".5pt">
                    <v:stroke endarrow="block" joinstyle="miter"/>
                  </v:shape>
                  <v:shape id="_x0000_s1061" type="#_x0000_t202" style="position:absolute;left:44481;top:12287;width:16309;height:8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" fillcolor="window" strokecolor="#dbdbdb">
                    <v:textbox>
                      <w:txbxContent>
                        <w:p w14:paraId="6337BC94" w14:textId="77777777" w:rsidR="00E92869" w:rsidRDefault="00E92869" w:rsidP="009053BD">
                          <w:pPr>
                            <w:jc w:val="center"/>
                          </w:pPr>
                          <w:r>
                            <w:rPr>
                              <w:rFonts w:ascii="Calibri" w:eastAsia="+mn-ea" w:hAnsi="Calibri" w:cs="+mn-cs"/>
                              <w:b/>
                              <w:bCs/>
                              <w:color w:val="000000"/>
                              <w:kern w:val="24"/>
                              <w:szCs w:val="22"/>
                            </w:rPr>
                            <w:t xml:space="preserve">Target Reference Point </w:t>
                          </w:r>
                          <w:r>
                            <w:rPr>
                              <w:rFonts w:ascii="Calibri" w:eastAsia="+mn-ea" w:hAnsi="Calibri" w:cs="+mn-cs"/>
                              <w:color w:val="000000"/>
                              <w:kern w:val="24"/>
                              <w:szCs w:val="22"/>
                            </w:rPr>
                            <w:t>= the middle 40% of values</w:t>
                          </w:r>
                        </w:p>
                        <w:p w14:paraId="6C4A64E9" w14:textId="77777777" w:rsidR="00E92869" w:rsidRDefault="00E92869" w:rsidP="009053BD">
                          <w:pPr>
                            <w:jc w:val="center"/>
                          </w:pPr>
                          <w:r>
                            <w:rPr>
                              <w:rFonts w:ascii="Calibri" w:eastAsia="+mn-ea" w:hAnsi="Calibri" w:cs="+mn-cs"/>
                              <w:color w:val="000000"/>
                              <w:kern w:val="24"/>
                              <w:szCs w:val="22"/>
                            </w:rPr>
                            <w:t>Score of 5</w:t>
                          </w:r>
                        </w:p>
                      </w:txbxContent>
                    </v:textbox>
                  </v:shape>
                  <v:shape id="TextBox 72" o:spid="_x0000_s1062" type="#_x0000_t202" style="position:absolute;left:60769;top:1619;width:16173;height:8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" filled="f" strokecolor="#dbdbdb">
                    <v:textbox>
                      <w:txbxContent>
                        <w:p w14:paraId="25182D65" w14:textId="4E50DBB8" w:rsidR="00E92869" w:rsidRDefault="00E92869" w:rsidP="009053BD">
                          <w:pPr>
                            <w:jc w:val="center"/>
                          </w:pPr>
                          <w:r>
                            <w:rPr>
                              <w:rFonts w:ascii="Calibri" w:eastAsia="+mn-ea" w:hAnsi="Calibri" w:cs="+mn-cs"/>
                              <w:color w:val="000000"/>
                              <w:kern w:val="24"/>
                              <w:szCs w:val="22"/>
                            </w:rPr>
                            <w:t xml:space="preserve">Highest value between 2000-2008 </w:t>
                          </w:r>
                        </w:p>
                        <w:p w14:paraId="2B92346A" w14:textId="77777777" w:rsidR="00E92869" w:rsidRDefault="00E92869" w:rsidP="009053BD">
                          <w:pPr>
                            <w:jc w:val="center"/>
                          </w:pPr>
                          <w:r>
                            <w:rPr>
                              <w:rFonts w:ascii="Calibri" w:eastAsia="+mn-ea" w:hAnsi="Calibri" w:cs="+mn-cs"/>
                              <w:color w:val="000000"/>
                              <w:kern w:val="24"/>
                              <w:szCs w:val="22"/>
                            </w:rPr>
                            <w:t>Score of 10.</w:t>
                          </w:r>
                        </w:p>
                      </w:txbxContent>
                    </v:textbox>
                  </v:shape>
                  <v:group id="Group 22" o:spid="_x0000_s1063" style="position:absolute;left:48958;top:23812;width:28004;height:28416" coordsize="28003,2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3" o:spid="_x0000_s1064" style="position:absolute;top:666;width:28003;height:27750" coordorigin="-8210,2667" coordsize="28003,2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21" o:spid="_x0000_s1065" type="#_x0000_t75" style="position:absolute;left:-8210;top:2667;width:28002;height:27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">
                        <v:imagedata r:id="rId41" o:title=""/>
                      </v:shape>
                      <v:shape id="TextBox 40" o:spid="_x0000_s1066" type="#_x0000_t202" style="position:absolute;left:-4019;top:27323;width:23811;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" fillcolor="window" stroked="f">
                        <v:textbox>
                          <w:txbxContent>
                            <w:p w14:paraId="0A7BCBF9" w14:textId="77777777" w:rsidR="00E92869" w:rsidRDefault="00E92869" w:rsidP="000E2DC9">
                              <w:pPr>
                                <w:pStyle w:val="NormalWeb"/>
                                <w:spacing w:before="0" w:beforeAutospacing="0" w:after="0" w:afterAutospacing="0"/>
                                <w:jc w:val="center"/>
                                <w:rPr>
                                  <w:rFonts w:ascii="Calibri" w:eastAsia="+mn-ea" w:hAnsi="Calibri" w:cs="+mn-cs"/>
                                  <w:color w:val="000000"/>
                                  <w:kern w:val="24"/>
                                  <w:sz w:val="22"/>
                                  <w:szCs w:val="22"/>
                                </w:rPr>
                              </w:pPr>
                              <w:r w:rsidRPr="007E4979">
                                <w:rPr>
                                  <w:rFonts w:ascii="Calibri" w:eastAsia="+mn-ea" w:hAnsi="Calibri" w:cs="+mn-cs"/>
                                  <w:color w:val="000000"/>
                                  <w:kern w:val="24"/>
                                  <w:sz w:val="22"/>
                                  <w:szCs w:val="22"/>
                                </w:rPr>
                                <w:t>Legal Density</w:t>
                              </w:r>
                            </w:p>
                          </w:txbxContent>
                        </v:textbox>
                      </v:shape>
                    </v:group>
                    <v:line id="Straight Connector 59" o:spid="_x0000_s1067" style="position:absolute;flip:y;visibility:visible;mso-wrap-style:square" from="18383,1524" to="24288,1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" strokecolor="#5b9bd5" strokeweight="2.25pt">
                      <v:stroke joinstyle="miter"/>
                    </v:line>
                    <v:line id="Straight Connector 65" o:spid="_x0000_s1068" style="position:absolute;flip:y;visibility:visible;mso-wrap-style:square" from="9715,12858" to="18326,1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" strokecolor="#70ad47" strokeweight="3pt">
                      <v:stroke joinstyle="miter"/>
                    </v:line>
                    <v:line id="Straight Connector 58" o:spid="_x0000_s1069" style="position:absolute;flip:y;visibility:visible;mso-wrap-style:square" from="4191,12954" to="9753,2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" strokecolor="#5b9bd5" strokeweight="2.25pt">
                      <v:stroke joinstyle="miter"/>
                    </v:line>
                    <v:shape id="TextBox 86" o:spid="_x0000_s1070" type="#_x0000_t202" style="position:absolute;left:8858;width:14849;height: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568201A2" w14:textId="77777777" w:rsidR="00E92869" w:rsidRPr="00BA1BF9" w:rsidRDefault="00E92869" w:rsidP="009053BD">
                            <w:pPr>
                              <w:pStyle w:val="NormalWeb"/>
                              <w:spacing w:before="0" w:beforeAutospacing="0" w:after="0" w:afterAutospacing="0"/>
                              <w:jc w:val="center"/>
                              <w:rPr>
                                <w:b/>
                                <w:sz w:val="24"/>
                                <w:szCs w:val="24"/>
                              </w:rPr>
                            </w:pPr>
                            <w:r w:rsidRPr="00BA1BF9">
                              <w:rPr>
                                <w:rFonts w:ascii="Calibri" w:eastAsia="+mn-ea" w:hAnsi="Calibri" w:cs="+mn-cs"/>
                                <w:b/>
                                <w:bCs/>
                                <w:color w:val="000000"/>
                                <w:kern w:val="24"/>
                                <w:sz w:val="24"/>
                                <w:szCs w:val="24"/>
                              </w:rPr>
                              <w:t>Score Function</w:t>
                            </w:r>
                          </w:p>
                        </w:txbxContent>
                      </v:textbox>
                    </v:shape>
                  </v:group>
                  <v:group id="Group 30" o:spid="_x0000_s1071" style="position:absolute;width:60769;height:34385" coordsize="60769,3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20" o:spid="_x0000_s1072" type="#_x0000_t75" style="position:absolute;top:2571;width:42481;height:26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">
                      <v:imagedata r:id="rId44" o:title=""/>
                    </v:shape>
                    <v:shape id="Left Brace 32" o:spid="_x0000_s1073" type="#_x0000_t87" style="position:absolute;left:20193;top:13905;width:4026;height:300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" adj="241" strokecolor="#4f81bd [3204]" strokeweight="2pt">
                      <v:shadow on="t" color="black" opacity="24903f" origin=",.5" offset="0,.55556mm"/>
                    </v:shape>
                    <v:shape id="Text Box 33" o:spid="_x0000_s1074" type="#_x0000_t202" style="position:absolute;left:14478;top:31718;width:1543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14:paraId="20701E42" w14:textId="77777777" w:rsidR="00E92869" w:rsidRDefault="00E92869" w:rsidP="009053BD">
                            <w:pPr>
                              <w:jc w:val="center"/>
                            </w:pPr>
                            <w:r>
                              <w:t>Reference Period</w:t>
                            </w:r>
                          </w:p>
                        </w:txbxContent>
                      </v:textbox>
                    </v:shape>
                    <v:shape id="Straight Arrow Connector 34" o:spid="_x0000_s1075" type="#_x0000_t32" style="position:absolute;left:8191;top:7143;width:52578;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" strokecolor="red">
                      <v:stroke endarrow="block"/>
                    </v:shape>
                    <v:shape id="TextBox 87" o:spid="_x0000_s1076" type="#_x0000_t202" style="position:absolute;left:11430;width:20758;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" fillcolor="window" stroked="f">
                      <v:textbox>
                        <w:txbxContent>
                          <w:p w14:paraId="71208C50" w14:textId="77777777" w:rsidR="00E92869" w:rsidRPr="00BA1BF9" w:rsidRDefault="00E92869" w:rsidP="009053BD">
                            <w:pPr>
                              <w:pStyle w:val="NormalWeb"/>
                              <w:spacing w:before="0" w:beforeAutospacing="0" w:after="0" w:afterAutospacing="0"/>
                              <w:jc w:val="center"/>
                              <w:rPr>
                                <w:b/>
                                <w:sz w:val="24"/>
                                <w:szCs w:val="24"/>
                              </w:rPr>
                            </w:pPr>
                            <w:r w:rsidRPr="00BA1BF9">
                              <w:rPr>
                                <w:rFonts w:ascii="Calibri" w:eastAsia="+mn-ea" w:hAnsi="Calibri" w:cs="+mn-cs"/>
                                <w:b/>
                                <w:bCs/>
                                <w:color w:val="000000"/>
                                <w:kern w:val="24"/>
                                <w:sz w:val="24"/>
                                <w:szCs w:val="24"/>
                              </w:rPr>
                              <w:t>T</w:t>
                            </w:r>
                            <w:r>
                              <w:rPr>
                                <w:rFonts w:ascii="Calibri" w:eastAsia="+mn-ea" w:hAnsi="Calibri" w:cs="+mn-cs"/>
                                <w:b/>
                                <w:bCs/>
                                <w:color w:val="000000"/>
                                <w:kern w:val="24"/>
                                <w:sz w:val="24"/>
                                <w:szCs w:val="24"/>
                              </w:rPr>
                              <w:t>emporal changes in legal density</w:t>
                            </w:r>
                            <w:r w:rsidRPr="00BA1BF9">
                              <w:rPr>
                                <w:rFonts w:ascii="Calibri" w:eastAsia="+mn-ea" w:hAnsi="Calibri" w:cs="+mn-cs"/>
                                <w:b/>
                                <w:bCs/>
                                <w:color w:val="000000"/>
                                <w:kern w:val="24"/>
                                <w:sz w:val="24"/>
                                <w:szCs w:val="24"/>
                              </w:rPr>
                              <w:t xml:space="preserve"> </w:t>
                            </w:r>
                          </w:p>
                        </w:txbxContent>
                      </v:textbox>
                    </v:shape>
                  </v:group>
                </v:group>
                <v:shape id="Text Box 36" o:spid="_x0000_s1077" type="#_x0000_t202" style="position:absolute;left:5524;top:3524;width:590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" fillcolor="white [3201]" stroked="f" strokeweight=".5pt">
                  <v:textbox>
                    <w:txbxContent>
                      <w:p w14:paraId="74F0CAE6" w14:textId="77777777" w:rsidR="00E92869" w:rsidRPr="00A13940" w:rsidRDefault="00E92869" w:rsidP="009053BD">
                        <w:pPr>
                          <w:rPr>
                            <w:color w:val="FFFFFF" w:themeColor="background1"/>
                          </w:rPr>
                        </w:pPr>
                        <w:r w:rsidRPr="00A13940">
                          <w:rPr>
                            <w:color w:val="FFFFFF" w:themeColor="background1"/>
                          </w:rPr>
                          <w:t>Avoid Bay</w:t>
                        </w:r>
                      </w:p>
                    </w:txbxContent>
                  </v:textbox>
                </v:shape>
              </v:group>
            </w:pict>
          </mc:Fallback>
        </mc:AlternateContent>
      </w:r>
      <w:r w:rsidR="00A012ED">
        <w:rPr>
          <w:noProof/>
          <w:lang w:val="en-AU" w:eastAsia="en-AU"/>
        </w:rPr>
        <mc:AlternateContent>
          <mc:Choice Requires="wps">
            <w:drawing>
              <wp:anchor distT="0" distB="0" distL="114300" distR="114300" simplePos="0" relativeHeight="251702272" behindDoc="0" locked="0" layoutInCell="1" allowOverlap="1" wp14:anchorId="15C4E213" wp14:editId="02BC1521">
                <wp:simplePos x="0" y="0"/>
                <wp:positionH relativeFrom="column">
                  <wp:posOffset>1728278</wp:posOffset>
                </wp:positionH>
                <wp:positionV relativeFrom="paragraph">
                  <wp:posOffset>3884872</wp:posOffset>
                </wp:positionV>
                <wp:extent cx="1630831" cy="1073888"/>
                <wp:effectExtent l="0" t="0" r="26670" b="12065"/>
                <wp:wrapNone/>
                <wp:docPr id="3" name="TextBox 50"/>
                <wp:cNvGraphicFramePr/>
                <a:graphic xmlns:a="http://schemas.openxmlformats.org/drawingml/2006/main">
                  <a:graphicData uri="http://schemas.microsoft.com/office/word/2010/wordprocessingShape">
                    <wps:wsp>
                      <wps:cNvSpPr txBox="1"/>
                      <wps:spPr>
                        <a:xfrm>
                          <a:off x="0" y="0"/>
                          <a:ext cx="1630831" cy="1073888"/>
                        </a:xfrm>
                        <a:prstGeom prst="rect">
                          <a:avLst/>
                        </a:prstGeom>
                        <a:solidFill>
                          <a:sysClr val="window" lastClr="FFFFFF"/>
                        </a:solidFill>
                        <a:ln>
                          <a:solidFill>
                            <a:srgbClr val="A5A5A5">
                              <a:lumMod val="40000"/>
                              <a:lumOff val="60000"/>
                            </a:srgbClr>
                          </a:solidFill>
                        </a:ln>
                      </wps:spPr>
                      <wps:txbx>
                        <w:txbxContent>
                          <w:p w14:paraId="75C6DC31" w14:textId="490FDAEF" w:rsidR="00E92869" w:rsidRDefault="00E92869" w:rsidP="00A012ED">
                            <w:pPr>
                              <w:jc w:val="center"/>
                            </w:pPr>
                            <w:r>
                              <w:rPr>
                                <w:rFonts w:ascii="Calibri" w:eastAsia="+mn-ea" w:hAnsi="Calibri" w:cs="+mn-cs"/>
                                <w:b/>
                                <w:bCs/>
                                <w:color w:val="000000"/>
                                <w:kern w:val="24"/>
                                <w:szCs w:val="22"/>
                              </w:rPr>
                              <w:t xml:space="preserve">Lower limit Reference Point </w:t>
                            </w:r>
                            <w:r>
                              <w:rPr>
                                <w:rFonts w:ascii="Calibri" w:eastAsia="+mn-ea" w:hAnsi="Calibri" w:cs="+mn-cs"/>
                                <w:color w:val="000000"/>
                                <w:kern w:val="24"/>
                                <w:szCs w:val="22"/>
                              </w:rPr>
                              <w:t xml:space="preserve">= </w:t>
                            </w:r>
                            <w:r w:rsidRPr="008231E1">
                              <w:rPr>
                                <w:rFonts w:asciiTheme="minorHAnsi" w:hAnsiTheme="minorHAnsi" w:cstheme="minorHAnsi"/>
                              </w:rPr>
                              <w:t>80% of the lowest value in the reference period</w:t>
                            </w:r>
                            <w:r>
                              <w:rPr>
                                <w:rFonts w:ascii="Calibri" w:eastAsia="+mn-ea" w:hAnsi="Calibri" w:cs="+mn-cs"/>
                                <w:color w:val="000000"/>
                                <w:kern w:val="24"/>
                                <w:szCs w:val="22"/>
                              </w:rPr>
                              <w:t xml:space="preserve">. </w:t>
                            </w:r>
                          </w:p>
                          <w:p w14:paraId="68FA2A4D" w14:textId="0BB85CA0" w:rsidR="00E92869" w:rsidRDefault="00E92869" w:rsidP="00A012ED">
                            <w:pPr>
                              <w:jc w:val="center"/>
                            </w:pPr>
                            <w:r>
                              <w:rPr>
                                <w:rFonts w:ascii="Calibri" w:eastAsia="+mn-ea" w:hAnsi="Calibri" w:cs="+mn-cs"/>
                                <w:color w:val="000000"/>
                                <w:kern w:val="24"/>
                                <w:szCs w:val="22"/>
                              </w:rPr>
                              <w:t>Score of 0</w:t>
                            </w:r>
                          </w:p>
                        </w:txbxContent>
                      </wps:txbx>
                      <wps:bodyPr wrap="square" rtlCol="0">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C4E213" id="TextBox 50" o:spid="_x0000_s1078" type="#_x0000_t202" style="position:absolute;margin-left:136.1pt;margin-top:305.9pt;width:128.4pt;height:84.5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" fillcolor="window" strokecolor="#dbdbdb">
                <v:textbox>
                  <w:txbxContent>
                    <w:p w14:paraId="75C6DC31" w14:textId="490FDAEF" w:rsidR="00E92869" w:rsidRDefault="00E92869" w:rsidP="00A012ED">
                      <w:pPr>
                        <w:jc w:val="center"/>
                      </w:pPr>
                      <w:r>
                        <w:rPr>
                          <w:rFonts w:ascii="Calibri" w:eastAsia="+mn-ea" w:hAnsi="Calibri" w:cs="+mn-cs"/>
                          <w:b/>
                          <w:bCs/>
                          <w:color w:val="000000"/>
                          <w:kern w:val="24"/>
                          <w:szCs w:val="22"/>
                        </w:rPr>
                        <w:t xml:space="preserve">Lower limit Reference Point </w:t>
                      </w:r>
                      <w:r>
                        <w:rPr>
                          <w:rFonts w:ascii="Calibri" w:eastAsia="+mn-ea" w:hAnsi="Calibri" w:cs="+mn-cs"/>
                          <w:color w:val="000000"/>
                          <w:kern w:val="24"/>
                          <w:szCs w:val="22"/>
                        </w:rPr>
                        <w:t xml:space="preserve">= </w:t>
                      </w:r>
                      <w:r w:rsidRPr="008231E1">
                        <w:rPr>
                          <w:rFonts w:asciiTheme="minorHAnsi" w:hAnsiTheme="minorHAnsi" w:cstheme="minorHAnsi"/>
                        </w:rPr>
                        <w:t>80% of the lowest value in the reference period</w:t>
                      </w:r>
                      <w:r>
                        <w:rPr>
                          <w:rFonts w:ascii="Calibri" w:eastAsia="+mn-ea" w:hAnsi="Calibri" w:cs="+mn-cs"/>
                          <w:color w:val="000000"/>
                          <w:kern w:val="24"/>
                          <w:szCs w:val="22"/>
                        </w:rPr>
                        <w:t xml:space="preserve">. </w:t>
                      </w:r>
                    </w:p>
                    <w:p w14:paraId="68FA2A4D" w14:textId="0BB85CA0" w:rsidR="00E92869" w:rsidRDefault="00E92869" w:rsidP="00A012ED">
                      <w:pPr>
                        <w:jc w:val="center"/>
                      </w:pPr>
                      <w:r>
                        <w:rPr>
                          <w:rFonts w:ascii="Calibri" w:eastAsia="+mn-ea" w:hAnsi="Calibri" w:cs="+mn-cs"/>
                          <w:color w:val="000000"/>
                          <w:kern w:val="24"/>
                          <w:szCs w:val="22"/>
                        </w:rPr>
                        <w:t>Score of 0</w:t>
                      </w:r>
                    </w:p>
                  </w:txbxContent>
                </v:textbox>
              </v:shape>
            </w:pict>
          </mc:Fallback>
        </mc:AlternateContent>
      </w:r>
      <w:r w:rsidR="009053BD">
        <w:rPr>
          <w:noProof/>
          <w:lang w:val="en-AU" w:eastAsia="en-AU"/>
        </w:rPr>
        <mc:AlternateContent>
          <mc:Choice Requires="wps">
            <w:drawing>
              <wp:anchor distT="0" distB="0" distL="114300" distR="114300" simplePos="0" relativeHeight="251696128" behindDoc="0" locked="0" layoutInCell="1" allowOverlap="1" wp14:anchorId="5C5E2AFF" wp14:editId="0FB3406A">
                <wp:simplePos x="0" y="0"/>
                <wp:positionH relativeFrom="column">
                  <wp:posOffset>-3175</wp:posOffset>
                </wp:positionH>
                <wp:positionV relativeFrom="paragraph">
                  <wp:posOffset>5360175</wp:posOffset>
                </wp:positionV>
                <wp:extent cx="7696200" cy="736270"/>
                <wp:effectExtent l="0" t="0" r="0" b="6985"/>
                <wp:wrapNone/>
                <wp:docPr id="37" name="Text Box 37"/>
                <wp:cNvGraphicFramePr/>
                <a:graphic xmlns:a="http://schemas.openxmlformats.org/drawingml/2006/main">
                  <a:graphicData uri="http://schemas.microsoft.com/office/word/2010/wordprocessingShape">
                    <wps:wsp>
                      <wps:cNvSpPr txBox="1"/>
                      <wps:spPr>
                        <a:xfrm>
                          <a:off x="0" y="0"/>
                          <a:ext cx="7696200" cy="736270"/>
                        </a:xfrm>
                        <a:prstGeom prst="rect">
                          <a:avLst/>
                        </a:prstGeom>
                        <a:solidFill>
                          <a:prstClr val="white"/>
                        </a:solidFill>
                        <a:ln>
                          <a:noFill/>
                        </a:ln>
                      </wps:spPr>
                      <wps:txbx>
                        <w:txbxContent>
                          <w:p w14:paraId="695D5619" w14:textId="0C530172" w:rsidR="00E92869" w:rsidRPr="00753A4D" w:rsidRDefault="00E92869" w:rsidP="00AF085C">
                            <w:pPr>
                              <w:pStyle w:val="Caption"/>
                              <w:rPr>
                                <w:rFonts w:eastAsiaTheme="minorHAnsi"/>
                                <w:noProof/>
                                <w:sz w:val="24"/>
                                <w:lang w:val="en-US"/>
                              </w:rPr>
                            </w:pPr>
                            <w:bookmarkStart w:id="124" w:name="_Ref45714020"/>
                            <w:bookmarkStart w:id="125" w:name="_Toc45356698"/>
                            <w:bookmarkStart w:id="126" w:name="_Toc45366908"/>
                            <w:bookmarkStart w:id="127" w:name="_Toc45714109"/>
                            <w:r>
                              <w:t xml:space="preserve">Figure </w:t>
                            </w:r>
                            <w:r>
                              <w:fldChar w:fldCharType="begin"/>
                            </w:r>
                            <w:r>
                              <w:instrText xml:space="preserve"> SEQ Figure \* ARABIC </w:instrText>
                            </w:r>
                            <w:r>
                              <w:fldChar w:fldCharType="separate"/>
                            </w:r>
                            <w:r>
                              <w:rPr>
                                <w:noProof/>
                              </w:rPr>
                              <w:t>8</w:t>
                            </w:r>
                            <w:r>
                              <w:rPr>
                                <w:noProof/>
                              </w:rPr>
                              <w:fldChar w:fldCharType="end"/>
                            </w:r>
                            <w:bookmarkEnd w:id="124"/>
                            <w:r>
                              <w:t>:</w:t>
                            </w:r>
                            <w:r w:rsidRPr="000860CE">
                              <w:t xml:space="preserve"> </w:t>
                            </w:r>
                            <w:r>
                              <w:t xml:space="preserve">A schematic of the function used to score performance using the rules described above for legal density. A score of five (5) which equals the target reference point is comprised of the middle 40% of legal density from the reference period and produces a ‘flat’ stable section where a range of legal density will result in a </w:t>
                            </w:r>
                            <w:r w:rsidRPr="001B5DEF">
                              <w:t>score of 5</w:t>
                            </w:r>
                            <w:r>
                              <w:t>. Note if data is not available between 200-2007 then the maximum score of 10 is determined at 20% higher than the maximum score for the data available to account for the increase in density from 2000-2007.</w:t>
                            </w:r>
                            <w:bookmarkEnd w:id="125"/>
                            <w:bookmarkEnd w:id="126"/>
                            <w:bookmarkEnd w:id="1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5E2AFF" id="Text Box 37" o:spid="_x0000_s1079" type="#_x0000_t202" style="position:absolute;margin-left:-.25pt;margin-top:422.05pt;width:606pt;height:57.9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" stroked="f">
                <v:textbox inset="0,0,0,0">
                  <w:txbxContent>
                    <w:p w14:paraId="695D5619" w14:textId="0C530172" w:rsidR="00E92869" w:rsidRPr="00753A4D" w:rsidRDefault="00E92869" w:rsidP="00AF085C">
                      <w:pPr>
                        <w:pStyle w:val="Caption"/>
                        <w:rPr>
                          <w:rFonts w:eastAsiaTheme="minorHAnsi"/>
                          <w:noProof/>
                          <w:sz w:val="24"/>
                          <w:lang w:val="en-US"/>
                        </w:rPr>
                      </w:pPr>
                      <w:bookmarkStart w:id="134" w:name="_Ref45714020"/>
                      <w:bookmarkStart w:id="135" w:name="_Toc45356698"/>
                      <w:bookmarkStart w:id="136" w:name="_Toc45366908"/>
                      <w:bookmarkStart w:id="137" w:name="_Toc45714109"/>
                      <w:r>
                        <w:t xml:space="preserve">Figure </w:t>
                      </w:r>
                      <w:r>
                        <w:fldChar w:fldCharType="begin"/>
                      </w:r>
                      <w:r>
                        <w:instrText xml:space="preserve"> SEQ Figure \* ARABIC </w:instrText>
                      </w:r>
                      <w:r>
                        <w:fldChar w:fldCharType="separate"/>
                      </w:r>
                      <w:r>
                        <w:rPr>
                          <w:noProof/>
                        </w:rPr>
                        <w:t>8</w:t>
                      </w:r>
                      <w:r>
                        <w:rPr>
                          <w:noProof/>
                        </w:rPr>
                        <w:fldChar w:fldCharType="end"/>
                      </w:r>
                      <w:bookmarkEnd w:id="134"/>
                      <w:r>
                        <w:t>:</w:t>
                      </w:r>
                      <w:r w:rsidRPr="000860CE">
                        <w:t xml:space="preserve"> </w:t>
                      </w:r>
                      <w:r>
                        <w:t xml:space="preserve">A schematic of the function used to score performance using the rules described above for legal density. A score of five (5) which equals the target reference point is comprised of the middle 40% of legal density from the reference period and produces a ‘flat’ stable section where a range of legal density will result in a </w:t>
                      </w:r>
                      <w:r w:rsidRPr="001B5DEF">
                        <w:t>score of 5</w:t>
                      </w:r>
                      <w:r>
                        <w:t>. Note if data is not available between 200-2007 then the maximum score of 10 is determined at 20% higher than the maximum score for the data available to account for the increase in density from 2000-2007.</w:t>
                      </w:r>
                      <w:bookmarkEnd w:id="135"/>
                      <w:bookmarkEnd w:id="136"/>
                      <w:bookmarkEnd w:id="137"/>
                    </w:p>
                  </w:txbxContent>
                </v:textbox>
              </v:shape>
            </w:pict>
          </mc:Fallback>
        </mc:AlternateContent>
      </w:r>
    </w:p>
    <w:p w14:paraId="1A4F2241" w14:textId="1938BA40" w:rsidR="002A6292" w:rsidRDefault="002A6292" w:rsidP="000E2DA9">
      <w:pPr>
        <w:pStyle w:val="BodyText"/>
      </w:pPr>
    </w:p>
    <w:p w14:paraId="13AD51AB" w14:textId="77777777" w:rsidR="009053BD" w:rsidRPr="00730381" w:rsidRDefault="009053BD" w:rsidP="009053BD">
      <w:pPr>
        <w:pStyle w:val="Heading3"/>
      </w:pPr>
      <w:bookmarkStart w:id="128" w:name="_Toc529957217"/>
      <w:bookmarkStart w:id="129" w:name="_Toc6391947"/>
      <w:r w:rsidRPr="006C74F3">
        <w:t>Final Score for</w:t>
      </w:r>
      <w:r>
        <w:t xml:space="preserve"> each</w:t>
      </w:r>
      <w:r w:rsidRPr="006C74F3">
        <w:t xml:space="preserve"> </w:t>
      </w:r>
      <w:r>
        <w:t>SAU</w:t>
      </w:r>
      <w:bookmarkEnd w:id="128"/>
      <w:bookmarkEnd w:id="129"/>
    </w:p>
    <w:p w14:paraId="7B22B85A" w14:textId="13E4649E" w:rsidR="009053BD" w:rsidRPr="00730381" w:rsidRDefault="009053BD" w:rsidP="009053BD">
      <w:pPr>
        <w:pStyle w:val="BodyText"/>
      </w:pPr>
      <w:r>
        <w:t xml:space="preserve">The </w:t>
      </w:r>
      <w:r w:rsidR="004C3A93">
        <w:t xml:space="preserve">scores from the </w:t>
      </w:r>
      <w:r>
        <w:t>two perform</w:t>
      </w:r>
      <w:r w:rsidR="006B3952">
        <w:t>ance indicators of</w:t>
      </w:r>
      <w:r w:rsidR="004C3A93">
        <w:t xml:space="preserve"> </w:t>
      </w:r>
      <w:r>
        <w:t xml:space="preserve">CPUE and legal density are combined to achieve a final SAU score, which is a measure of overall stock performance for that particular SAU. </w:t>
      </w:r>
      <w:r w:rsidRPr="00730381">
        <w:t xml:space="preserve">The </w:t>
      </w:r>
      <w:r>
        <w:t xml:space="preserve">performance indicators are combined </w:t>
      </w:r>
      <w:r w:rsidRPr="00730381">
        <w:t>as follows:</w:t>
      </w:r>
    </w:p>
    <w:p w14:paraId="7E074D7A" w14:textId="7199BFE4" w:rsidR="009053BD" w:rsidRDefault="004C3A93" w:rsidP="009053BD">
      <w:pPr>
        <w:pStyle w:val="ListBullet"/>
      </w:pPr>
      <w:r>
        <w:t xml:space="preserve">If both </w:t>
      </w:r>
      <w:r w:rsidR="009053BD" w:rsidRPr="00730381">
        <w:t>C</w:t>
      </w:r>
      <w:r w:rsidR="009053BD">
        <w:t xml:space="preserve">PUE </w:t>
      </w:r>
      <w:r>
        <w:t xml:space="preserve">and legal density </w:t>
      </w:r>
      <w:r w:rsidR="009053BD">
        <w:t>scores are available for an SAU then a final score is</w:t>
      </w:r>
      <w:r w:rsidR="009053BD" w:rsidRPr="00730381">
        <w:t xml:space="preserve"> calc</w:t>
      </w:r>
      <w:r w:rsidR="009053BD">
        <w:t>ulated using a 50:50 weighting</w:t>
      </w:r>
      <w:r w:rsidR="009053BD" w:rsidRPr="00730381">
        <w:t xml:space="preserve">. </w:t>
      </w:r>
    </w:p>
    <w:p w14:paraId="79343A07" w14:textId="06E6B662" w:rsidR="009053BD" w:rsidRDefault="009053BD" w:rsidP="009053BD">
      <w:pPr>
        <w:pStyle w:val="ListBullet"/>
      </w:pPr>
      <w:r>
        <w:t xml:space="preserve">In cases where the </w:t>
      </w:r>
      <w:r w:rsidRPr="00730381">
        <w:t xml:space="preserve">CPUE </w:t>
      </w:r>
      <w:r>
        <w:t xml:space="preserve">score is not available, the CPUE score is </w:t>
      </w:r>
      <w:r w:rsidRPr="00730381">
        <w:t xml:space="preserve">computed using </w:t>
      </w:r>
      <w:r>
        <w:t xml:space="preserve">a weighted mean of the available </w:t>
      </w:r>
      <w:r w:rsidRPr="00730381">
        <w:t xml:space="preserve">data </w:t>
      </w:r>
      <w:r>
        <w:t>from the previous three years and then the final score is calculated using a 50:50 weighting.</w:t>
      </w:r>
    </w:p>
    <w:p w14:paraId="63A3105B" w14:textId="77777777" w:rsidR="009053BD" w:rsidRDefault="009053BD" w:rsidP="009053BD">
      <w:pPr>
        <w:pStyle w:val="ListBullet"/>
      </w:pPr>
      <w:r>
        <w:t>In cases where the legal density</w:t>
      </w:r>
      <w:r w:rsidRPr="00730381">
        <w:t xml:space="preserve"> </w:t>
      </w:r>
      <w:r>
        <w:t>score is not available, the legal density score is carried forward from the previous year and then the final score is calculated using a 50:50 weighting.</w:t>
      </w:r>
    </w:p>
    <w:p w14:paraId="01B76FF8" w14:textId="21E2C1AB" w:rsidR="009053BD" w:rsidRPr="00730381" w:rsidRDefault="009053BD" w:rsidP="009053BD">
      <w:pPr>
        <w:pStyle w:val="ListBullet"/>
      </w:pPr>
      <w:r w:rsidRPr="00730381">
        <w:t>I</w:t>
      </w:r>
      <w:r>
        <w:t xml:space="preserve">n cases where </w:t>
      </w:r>
      <w:r w:rsidR="001C340E">
        <w:t>only the CPUE scores is</w:t>
      </w:r>
      <w:r w:rsidRPr="00730381">
        <w:t xml:space="preserve"> available, the CPUE score </w:t>
      </w:r>
      <w:r>
        <w:t>equals</w:t>
      </w:r>
      <w:r w:rsidRPr="00730381">
        <w:t xml:space="preserve"> the final score. </w:t>
      </w:r>
    </w:p>
    <w:p w14:paraId="754F28B3" w14:textId="00506438" w:rsidR="009053BD" w:rsidRPr="00730381" w:rsidRDefault="009053BD" w:rsidP="009053BD">
      <w:pPr>
        <w:pStyle w:val="ListBullet"/>
      </w:pPr>
      <w:r w:rsidRPr="00730381">
        <w:t>I</w:t>
      </w:r>
      <w:r>
        <w:t xml:space="preserve">n cases where </w:t>
      </w:r>
      <w:r w:rsidRPr="00730381">
        <w:t xml:space="preserve">only the </w:t>
      </w:r>
      <w:r w:rsidR="001C340E">
        <w:t>legal density scores is</w:t>
      </w:r>
      <w:r>
        <w:t xml:space="preserve"> available, the legal density score equals </w:t>
      </w:r>
      <w:r w:rsidRPr="00730381">
        <w:t xml:space="preserve">the final score. </w:t>
      </w:r>
    </w:p>
    <w:p w14:paraId="78D9504A" w14:textId="3E90F32D" w:rsidR="009053BD" w:rsidRPr="00730381" w:rsidRDefault="009053BD" w:rsidP="009053BD">
      <w:pPr>
        <w:pStyle w:val="ListBullet"/>
      </w:pPr>
      <w:r>
        <w:t xml:space="preserve">In cases where neither legal density nor CPUE scores </w:t>
      </w:r>
      <w:r w:rsidRPr="00730381">
        <w:t xml:space="preserve">are available, the last valid score is carried forward until a new score </w:t>
      </w:r>
      <w:r>
        <w:t>is</w:t>
      </w:r>
      <w:r w:rsidRPr="00730381">
        <w:t xml:space="preserve"> available. There is no limit to how long scores can be carried forward.</w:t>
      </w:r>
      <w:r>
        <w:t xml:space="preserve"> Note this is likely to occur in a v</w:t>
      </w:r>
      <w:r w:rsidR="006B4258">
        <w:t>ery limited number of SAUs</w:t>
      </w:r>
      <w:r>
        <w:t>.</w:t>
      </w:r>
    </w:p>
    <w:p w14:paraId="43EA21FD" w14:textId="74973F34" w:rsidR="009053BD" w:rsidRPr="00830BD3" w:rsidRDefault="009053BD" w:rsidP="009053BD">
      <w:pPr>
        <w:pStyle w:val="Heading2"/>
      </w:pPr>
      <w:bookmarkStart w:id="130" w:name="_Toc529957218"/>
      <w:bookmarkStart w:id="131" w:name="_Toc6391948"/>
      <w:bookmarkStart w:id="132" w:name="_Toc54795211"/>
      <w:r w:rsidRPr="00830BD3">
        <w:t xml:space="preserve">Zonal </w:t>
      </w:r>
      <w:r>
        <w:t>s</w:t>
      </w:r>
      <w:r w:rsidRPr="00830BD3">
        <w:t>core</w:t>
      </w:r>
      <w:bookmarkEnd w:id="130"/>
      <w:bookmarkEnd w:id="131"/>
      <w:bookmarkEnd w:id="132"/>
      <w:r w:rsidRPr="00830BD3">
        <w:t xml:space="preserve"> </w:t>
      </w:r>
    </w:p>
    <w:p w14:paraId="54413A74" w14:textId="4BD3F31A" w:rsidR="009053BD" w:rsidRDefault="009053BD" w:rsidP="009053BD">
      <w:pPr>
        <w:pStyle w:val="BodyText"/>
      </w:pPr>
      <w:r>
        <w:t>The annual z</w:t>
      </w:r>
      <w:r w:rsidRPr="00730381">
        <w:t xml:space="preserve">onal score is the aggregate of the </w:t>
      </w:r>
      <w:r>
        <w:t>SAU scores derived from the process above</w:t>
      </w:r>
      <w:r w:rsidRPr="00730381">
        <w:t xml:space="preserve">. </w:t>
      </w:r>
      <w:r>
        <w:t xml:space="preserve">To ensure SAUs contribute to the final zone score in the same proportion as their importance to the fishery, </w:t>
      </w:r>
      <w:r w:rsidR="000654E1">
        <w:t xml:space="preserve">the score for </w:t>
      </w:r>
      <w:r>
        <w:t xml:space="preserve">each SAU is catch weighted before aggregation. </w:t>
      </w:r>
    </w:p>
    <w:p w14:paraId="656C4B21" w14:textId="77777777" w:rsidR="009053BD" w:rsidRPr="00730381" w:rsidRDefault="009053BD" w:rsidP="009053BD">
      <w:pPr>
        <w:pStyle w:val="BodyText"/>
      </w:pPr>
      <w:r>
        <w:t xml:space="preserve">Catch weighting is calculated </w:t>
      </w:r>
      <w:r w:rsidRPr="00730381">
        <w:t>using the following steps:</w:t>
      </w:r>
    </w:p>
    <w:p w14:paraId="24415E1B" w14:textId="7A1FE5D6" w:rsidR="009053BD" w:rsidRPr="009C765D" w:rsidRDefault="009053BD" w:rsidP="00644D1B">
      <w:pPr>
        <w:pStyle w:val="ListBullet"/>
      </w:pPr>
      <w:r w:rsidRPr="009C765D">
        <w:t>Calculate th</w:t>
      </w:r>
      <w:r w:rsidR="00644D1B">
        <w:t>e</w:t>
      </w:r>
      <w:r>
        <w:t xml:space="preserve"> proportion of catch from</w:t>
      </w:r>
      <w:r w:rsidRPr="009C765D">
        <w:t xml:space="preserve"> each </w:t>
      </w:r>
      <w:r>
        <w:t>SAU</w:t>
      </w:r>
      <w:r w:rsidRPr="009C765D">
        <w:t xml:space="preserve"> for </w:t>
      </w:r>
      <w:r>
        <w:t xml:space="preserve">the previous </w:t>
      </w:r>
      <w:r w:rsidR="00644D1B">
        <w:t>12</w:t>
      </w:r>
      <w:r w:rsidRPr="009C765D">
        <w:t xml:space="preserve"> years.  </w:t>
      </w:r>
    </w:p>
    <w:p w14:paraId="7AC3F1CB" w14:textId="02079496" w:rsidR="009053BD" w:rsidRDefault="009053BD" w:rsidP="009053BD">
      <w:pPr>
        <w:pStyle w:val="ListBullet"/>
      </w:pPr>
      <w:r w:rsidRPr="00730381">
        <w:t>T</w:t>
      </w:r>
      <w:r>
        <w:t xml:space="preserve">he </w:t>
      </w:r>
      <w:r w:rsidRPr="00730381">
        <w:t xml:space="preserve">proportions are subsequently used for the catch weightings. </w:t>
      </w:r>
      <w:r>
        <w:t>For each SAU, the final score is multiplied by the catch weighting. The</w:t>
      </w:r>
      <w:r w:rsidR="000654E1">
        <w:t xml:space="preserve"> resultant</w:t>
      </w:r>
      <w:r>
        <w:t xml:space="preserve"> catch-weighted scores f</w:t>
      </w:r>
      <w:r w:rsidR="00644D1B">
        <w:t>rom</w:t>
      </w:r>
      <w:r>
        <w:t xml:space="preserve"> each SAU are then summed.</w:t>
      </w:r>
    </w:p>
    <w:p w14:paraId="4A1FFD98" w14:textId="7CC0C618" w:rsidR="009053BD" w:rsidRPr="00730381" w:rsidRDefault="009053BD" w:rsidP="009053BD">
      <w:pPr>
        <w:pStyle w:val="BodyText"/>
        <w:rPr>
          <w:rFonts w:eastAsia="ヒラギノ角ゴ Pro W3"/>
        </w:rPr>
      </w:pPr>
      <w:r w:rsidRPr="00730381">
        <w:rPr>
          <w:rFonts w:eastAsia="ヒラギノ角ゴ Pro W3"/>
        </w:rPr>
        <w:t xml:space="preserve">The sum of the weighted scores </w:t>
      </w:r>
      <w:r w:rsidR="003F47FA">
        <w:rPr>
          <w:rFonts w:eastAsia="ヒラギノ角ゴ Pro W3"/>
        </w:rPr>
        <w:t xml:space="preserve">is the </w:t>
      </w:r>
      <w:r w:rsidRPr="00730381">
        <w:rPr>
          <w:rFonts w:eastAsia="ヒラギノ角ゴ Pro W3"/>
        </w:rPr>
        <w:t>zonal sc</w:t>
      </w:r>
      <w:r>
        <w:rPr>
          <w:rFonts w:eastAsia="ヒラギノ角ゴ Pro W3"/>
        </w:rPr>
        <w:t>ore in the assessment year. S</w:t>
      </w:r>
      <w:r w:rsidRPr="00730381">
        <w:rPr>
          <w:rFonts w:eastAsia="ヒラギノ角ゴ Pro W3"/>
        </w:rPr>
        <w:t xml:space="preserve">cores are </w:t>
      </w:r>
      <w:r>
        <w:rPr>
          <w:rFonts w:eastAsia="ヒラギノ角ゴ Pro W3"/>
        </w:rPr>
        <w:t xml:space="preserve">not </w:t>
      </w:r>
      <w:r w:rsidRPr="00730381">
        <w:rPr>
          <w:rFonts w:eastAsia="ヒラギノ角ゴ Pro W3"/>
        </w:rPr>
        <w:t>rounded given the decision rules are ba</w:t>
      </w:r>
      <w:r>
        <w:rPr>
          <w:rFonts w:eastAsia="ヒラギノ角ゴ Pro W3"/>
        </w:rPr>
        <w:t>sed on ranges rather than whole</w:t>
      </w:r>
      <w:r w:rsidRPr="00730381">
        <w:rPr>
          <w:rFonts w:eastAsia="ヒラギノ角ゴ Pro W3"/>
        </w:rPr>
        <w:t xml:space="preserve"> numbers.</w:t>
      </w:r>
    </w:p>
    <w:p w14:paraId="48508C01" w14:textId="7744D572" w:rsidR="009053BD" w:rsidRPr="00830BD3" w:rsidRDefault="009053BD" w:rsidP="009053BD">
      <w:pPr>
        <w:pStyle w:val="Heading2"/>
      </w:pPr>
      <w:bookmarkStart w:id="133" w:name="_Toc529957219"/>
      <w:bookmarkStart w:id="134" w:name="_Toc6391949"/>
      <w:bookmarkStart w:id="135" w:name="_Toc54795212"/>
      <w:r w:rsidRPr="00830BD3">
        <w:lastRenderedPageBreak/>
        <w:t xml:space="preserve">Zonal </w:t>
      </w:r>
      <w:r>
        <w:t>s</w:t>
      </w:r>
      <w:r w:rsidRPr="00830BD3">
        <w:t xml:space="preserve">tock </w:t>
      </w:r>
      <w:r>
        <w:t>s</w:t>
      </w:r>
      <w:r w:rsidRPr="00830BD3">
        <w:t>tatus</w:t>
      </w:r>
      <w:bookmarkEnd w:id="133"/>
      <w:bookmarkEnd w:id="134"/>
      <w:bookmarkEnd w:id="135"/>
    </w:p>
    <w:p w14:paraId="1255C6D0" w14:textId="1E346A0D" w:rsidR="009053BD" w:rsidRDefault="009053BD" w:rsidP="009053BD">
      <w:pPr>
        <w:pStyle w:val="BodyText"/>
      </w:pPr>
      <w:r>
        <w:t xml:space="preserve">The Status of </w:t>
      </w:r>
      <w:r w:rsidR="002924E2">
        <w:t xml:space="preserve">Australian </w:t>
      </w:r>
      <w:r>
        <w:t xml:space="preserve">Fish Stocks (SAFS) provides the overarching framework to support the determination of the biological status of Australian fished stocks. The determination does not take into consideration broader ecological or economic considerations. </w:t>
      </w:r>
    </w:p>
    <w:p w14:paraId="6F56ED89" w14:textId="09DAB404" w:rsidR="009053BD" w:rsidRDefault="009053BD" w:rsidP="009053BD">
      <w:pPr>
        <w:pStyle w:val="BodyText"/>
      </w:pPr>
      <w:r>
        <w:t xml:space="preserve">The Status of </w:t>
      </w:r>
      <w:r w:rsidR="002924E2">
        <w:t xml:space="preserve">Australian </w:t>
      </w:r>
      <w:r>
        <w:t xml:space="preserve">Fish Stocks </w:t>
      </w:r>
      <w:r w:rsidR="002924E2">
        <w:t xml:space="preserve">classification framework </w:t>
      </w:r>
      <w:r>
        <w:t>uses two factor</w:t>
      </w:r>
      <w:r w:rsidR="00FB0F8A">
        <w:t>s; biomass, and fishing mortality</w:t>
      </w:r>
      <w:r>
        <w:t xml:space="preserve"> to establish</w:t>
      </w:r>
      <w:r w:rsidR="00FB0F8A">
        <w:t xml:space="preserve"> the status of a stock as</w:t>
      </w:r>
      <w:r>
        <w:t xml:space="preserve"> sustainable, depleting, recovering or depleted.</w:t>
      </w:r>
    </w:p>
    <w:p w14:paraId="59C617AC" w14:textId="298352A8" w:rsidR="009053BD" w:rsidRDefault="00021F56" w:rsidP="009053BD">
      <w:pPr>
        <w:pStyle w:val="BodyText"/>
      </w:pPr>
      <w:r>
        <w:t>To derive an annual zonal stock status under SAFS for abalone fisheries where direct measures of biomass and fishing pressure are not available it is necessary to use proxies.  The zonal score will be the proxy for biomass and the linear trend (slope) of the zonal score over four years will be the proxy for fishing mortality. The use of trend in zonal score in this way has assumed that non-fishing factors effecting total mortality remain constant (e.g. productivity, disease, recruitment, and environment) and therefore fishing mortality represents any overall change in total mortality.</w:t>
      </w:r>
    </w:p>
    <w:p w14:paraId="7E9A2795" w14:textId="77777777" w:rsidR="00E60259" w:rsidRDefault="00E60259" w:rsidP="00E60259">
      <w:pPr>
        <w:pStyle w:val="BodyText"/>
      </w:pPr>
      <w:r>
        <w:t xml:space="preserve">A relationship between the impact of fishing mortality and biomass will be established annually. When fishing mortality does not impact the biomass to a level that restricts recruitment then the stock is not being overfished. If, however, fishing mortality is too high and the biomass is below what is required for recruitment to the fishable stock to replace the fish caught then the stock is being overfished. Consistent with the scores developed to determine abalone stock performance at the SAU scale, the limit reference point for overfishing (F-limit) is set at a score of </w:t>
      </w:r>
      <w:r w:rsidRPr="00285C02">
        <w:t>&lt;</w:t>
      </w:r>
      <w:r>
        <w:t>5 and the biomass limit reference point (B-limit) is set at a score of 1 or below. This framework allows the status of a stock to be tracked annually and adjustments made to the total allowable commercial catch where necessary to adjust fishing pressure (Figures 8 and 9). Limit reference points provide the transition junctures between classifications as follows;</w:t>
      </w:r>
    </w:p>
    <w:p w14:paraId="7AED6CF8" w14:textId="77777777" w:rsidR="00E60259" w:rsidRDefault="00E60259" w:rsidP="00E60259">
      <w:pPr>
        <w:pStyle w:val="ListBullet"/>
        <w:ind w:left="360" w:hanging="360"/>
      </w:pPr>
      <w:r w:rsidRPr="00285C02">
        <w:t>Bio</w:t>
      </w:r>
      <w:r>
        <w:t>mass limit reference point of 1 or below</w:t>
      </w:r>
      <w:r w:rsidRPr="00285C02">
        <w:t xml:space="preserve"> determines</w:t>
      </w:r>
      <w:r>
        <w:t xml:space="preserve"> biomass at a very low level and will result in either a recovering or a depleted classification depending on the trend in fishing mortality.</w:t>
      </w:r>
    </w:p>
    <w:p w14:paraId="017A7164" w14:textId="77777777" w:rsidR="00E60259" w:rsidRDefault="00E60259" w:rsidP="00E60259">
      <w:pPr>
        <w:pStyle w:val="ListBullet"/>
        <w:ind w:left="360" w:hanging="360"/>
      </w:pPr>
      <w:r w:rsidRPr="00285C02">
        <w:t>Fishing mortality of &lt;5 determines</w:t>
      </w:r>
      <w:r>
        <w:t xml:space="preserve"> a level of fishing mortality resulting in overfishing (noting that a negative slope assigns a low score) and will result in either a depleting or sustainable classification depending on the biomass reference point.</w:t>
      </w:r>
    </w:p>
    <w:p w14:paraId="3CD5FBD3" w14:textId="31F9DEE4" w:rsidR="009053BD" w:rsidRDefault="009053BD" w:rsidP="00E60259">
      <w:pPr>
        <w:pStyle w:val="BodyText"/>
      </w:pPr>
    </w:p>
    <w:p w14:paraId="0BF3DBFA" w14:textId="77777777" w:rsidR="009053BD" w:rsidRDefault="009053BD">
      <w:pPr>
        <w:rPr>
          <w:szCs w:val="24"/>
        </w:rPr>
      </w:pPr>
      <w:r>
        <w:br w:type="page"/>
      </w:r>
    </w:p>
    <w:bookmarkStart w:id="136" w:name="_Ref45714051"/>
    <w:bookmarkStart w:id="137" w:name="_Toc45366909"/>
    <w:bookmarkStart w:id="138" w:name="_Toc45714110"/>
    <w:p w14:paraId="724DF3E8" w14:textId="2ECC088D" w:rsidR="009053BD" w:rsidRPr="009053BD" w:rsidRDefault="009053BD" w:rsidP="00AF085C">
      <w:pPr>
        <w:pStyle w:val="Caption"/>
      </w:pPr>
      <w:r>
        <w:rPr>
          <w:noProof/>
          <w:lang w:eastAsia="en-AU"/>
        </w:rPr>
        <w:lastRenderedPageBreak/>
        <mc:AlternateContent>
          <mc:Choice Requires="wpg">
            <w:drawing>
              <wp:anchor distT="0" distB="0" distL="114300" distR="114300" simplePos="0" relativeHeight="251698176" behindDoc="0" locked="0" layoutInCell="1" allowOverlap="1" wp14:anchorId="33930112" wp14:editId="0C31BFD0">
                <wp:simplePos x="0" y="0"/>
                <wp:positionH relativeFrom="column">
                  <wp:posOffset>544830</wp:posOffset>
                </wp:positionH>
                <wp:positionV relativeFrom="paragraph">
                  <wp:posOffset>36830</wp:posOffset>
                </wp:positionV>
                <wp:extent cx="4924425" cy="4320540"/>
                <wp:effectExtent l="0" t="19050" r="9525" b="3810"/>
                <wp:wrapTopAndBottom/>
                <wp:docPr id="339" name="Group 339"/>
                <wp:cNvGraphicFramePr/>
                <a:graphic xmlns:a="http://schemas.openxmlformats.org/drawingml/2006/main">
                  <a:graphicData uri="http://schemas.microsoft.com/office/word/2010/wordprocessingGroup">
                    <wpg:wgp>
                      <wpg:cNvGrpSpPr/>
                      <wpg:grpSpPr>
                        <a:xfrm>
                          <a:off x="0" y="0"/>
                          <a:ext cx="4924425" cy="4320540"/>
                          <a:chOff x="0" y="0"/>
                          <a:chExt cx="5115327" cy="4488434"/>
                        </a:xfrm>
                      </wpg:grpSpPr>
                      <wps:wsp>
                        <wps:cNvPr id="326" name="Straight Connector 15"/>
                        <wps:cNvCnPr/>
                        <wps:spPr>
                          <a:xfrm>
                            <a:off x="1009497" y="1689811"/>
                            <a:ext cx="136525" cy="0"/>
                          </a:xfrm>
                          <a:prstGeom prst="line">
                            <a:avLst/>
                          </a:prstGeom>
                          <a:noFill/>
                          <a:ln w="19050" cap="flat" cmpd="sng" algn="ctr">
                            <a:solidFill>
                              <a:sysClr val="windowText" lastClr="000000"/>
                            </a:solidFill>
                            <a:prstDash val="solid"/>
                            <a:miter lim="800000"/>
                          </a:ln>
                          <a:effectLst/>
                        </wps:spPr>
                        <wps:bodyPr/>
                      </wps:wsp>
                      <wps:wsp>
                        <wps:cNvPr id="329" name="TextBox 36"/>
                        <wps:cNvSpPr txBox="1"/>
                        <wps:spPr>
                          <a:xfrm>
                            <a:off x="294867" y="1505765"/>
                            <a:ext cx="1026950" cy="412800"/>
                          </a:xfrm>
                          <a:prstGeom prst="rect">
                            <a:avLst/>
                          </a:prstGeom>
                          <a:noFill/>
                          <a:ln>
                            <a:noFill/>
                          </a:ln>
                        </wps:spPr>
                        <wps:txbx>
                          <w:txbxContent>
                            <w:p w14:paraId="57E72D10" w14:textId="601E97F5" w:rsidR="00E92869" w:rsidRDefault="00E92869" w:rsidP="009053BD">
                              <w:pPr>
                                <w:pStyle w:val="NormalWeb"/>
                                <w:spacing w:before="0" w:beforeAutospacing="0" w:after="0" w:afterAutospacing="0"/>
                                <w:jc w:val="center"/>
                                <w:rPr>
                                  <w:sz w:val="24"/>
                                  <w:szCs w:val="24"/>
                                </w:rPr>
                              </w:pPr>
                              <w:r>
                                <w:rPr>
                                  <w:rFonts w:ascii="Calibri" w:eastAsia="+mn-ea" w:hAnsi="Calibri" w:cs="+mn-cs"/>
                                  <w:color w:val="000000"/>
                                  <w:kern w:val="24"/>
                                </w:rPr>
                                <w:t xml:space="preserve">5 </w:t>
                              </w:r>
                            </w:p>
                          </w:txbxContent>
                        </wps:txbx>
                        <wps:bodyPr wrap="square" rtlCol="0">
                          <a:noAutofit/>
                        </wps:bodyPr>
                      </wps:wsp>
                      <wpg:grpSp>
                        <wpg:cNvPr id="338" name="Group 338"/>
                        <wpg:cNvGrpSpPr/>
                        <wpg:grpSpPr>
                          <a:xfrm>
                            <a:off x="0" y="0"/>
                            <a:ext cx="5115327" cy="4488434"/>
                            <a:chOff x="0" y="0"/>
                            <a:chExt cx="5115327" cy="4488434"/>
                          </a:xfrm>
                        </wpg:grpSpPr>
                        <wps:wsp>
                          <wps:cNvPr id="323" name="TextBox 40"/>
                          <wps:cNvSpPr txBox="1"/>
                          <wps:spPr>
                            <a:xfrm rot="16200000">
                              <a:off x="-725404" y="1433780"/>
                              <a:ext cx="2028657" cy="577850"/>
                            </a:xfrm>
                            <a:prstGeom prst="rect">
                              <a:avLst/>
                            </a:prstGeom>
                            <a:solidFill>
                              <a:sysClr val="window" lastClr="FFFFFF"/>
                            </a:solidFill>
                          </wps:spPr>
                          <wps:txbx>
                            <w:txbxContent>
                              <w:p w14:paraId="77AB05FE" w14:textId="77777777" w:rsidR="00E92869" w:rsidRPr="00EF1EEA" w:rsidRDefault="00E92869" w:rsidP="009053BD">
                                <w:pPr>
                                  <w:pStyle w:val="NormalWeb"/>
                                  <w:spacing w:before="0" w:beforeAutospacing="0" w:after="0" w:afterAutospacing="0"/>
                                  <w:jc w:val="center"/>
                                  <w:rPr>
                                    <w:sz w:val="24"/>
                                    <w:szCs w:val="24"/>
                                  </w:rPr>
                                </w:pPr>
                                <w:r w:rsidRPr="00EF1EEA">
                                  <w:rPr>
                                    <w:rFonts w:ascii="Calibri" w:eastAsia="+mn-ea" w:hAnsi="Calibri" w:cs="+mn-cs"/>
                                    <w:b/>
                                    <w:bCs/>
                                    <w:color w:val="000000"/>
                                    <w:kern w:val="24"/>
                                    <w:sz w:val="24"/>
                                    <w:szCs w:val="24"/>
                                  </w:rPr>
                                  <w:t xml:space="preserve">Zone Score trend </w:t>
                                </w:r>
                              </w:p>
                              <w:p w14:paraId="7711CA3F" w14:textId="77777777" w:rsidR="00E92869" w:rsidRPr="00EF1EEA" w:rsidRDefault="00E92869" w:rsidP="009053BD">
                                <w:pPr>
                                  <w:pStyle w:val="NormalWeb"/>
                                  <w:spacing w:before="0" w:beforeAutospacing="0" w:after="0" w:afterAutospacing="0"/>
                                  <w:jc w:val="center"/>
                                  <w:rPr>
                                    <w:sz w:val="24"/>
                                    <w:szCs w:val="24"/>
                                  </w:rPr>
                                </w:pPr>
                                <w:r w:rsidRPr="00EF1EEA">
                                  <w:rPr>
                                    <w:rFonts w:ascii="Calibri" w:eastAsia="+mn-ea" w:hAnsi="Calibri" w:cs="+mn-cs"/>
                                    <w:color w:val="000000"/>
                                    <w:kern w:val="24"/>
                                    <w:sz w:val="24"/>
                                    <w:szCs w:val="24"/>
                                  </w:rPr>
                                  <w:t>(Proxy for fishing mortality)</w:t>
                                </w:r>
                              </w:p>
                            </w:txbxContent>
                          </wps:txbx>
                          <wps:bodyPr wrap="square" rtlCol="0">
                            <a:noAutofit/>
                          </wps:bodyPr>
                        </wps:wsp>
                        <wps:wsp>
                          <wps:cNvPr id="322" name="TextBox 39"/>
                          <wps:cNvSpPr txBox="1"/>
                          <wps:spPr>
                            <a:xfrm>
                              <a:off x="2317720" y="3862425"/>
                              <a:ext cx="1572768" cy="626009"/>
                            </a:xfrm>
                            <a:prstGeom prst="rect">
                              <a:avLst/>
                            </a:prstGeom>
                            <a:solidFill>
                              <a:sysClr val="window" lastClr="FFFFFF"/>
                            </a:solidFill>
                          </wps:spPr>
                          <wps:txbx>
                            <w:txbxContent>
                              <w:p w14:paraId="191A4D81" w14:textId="77777777" w:rsidR="00E92869" w:rsidRPr="00EF1EEA" w:rsidRDefault="00E92869" w:rsidP="009053BD">
                                <w:pPr>
                                  <w:pStyle w:val="NormalWeb"/>
                                  <w:spacing w:before="0" w:beforeAutospacing="0" w:after="0" w:afterAutospacing="0"/>
                                  <w:jc w:val="center"/>
                                  <w:rPr>
                                    <w:sz w:val="24"/>
                                    <w:szCs w:val="24"/>
                                  </w:rPr>
                                </w:pPr>
                                <w:r w:rsidRPr="00EF1EEA">
                                  <w:rPr>
                                    <w:rFonts w:ascii="Calibri" w:eastAsia="+mn-ea" w:hAnsi="Calibri" w:cs="+mn-cs"/>
                                    <w:b/>
                                    <w:bCs/>
                                    <w:color w:val="000000"/>
                                    <w:kern w:val="24"/>
                                    <w:sz w:val="24"/>
                                    <w:szCs w:val="24"/>
                                  </w:rPr>
                                  <w:t>Zone Score</w:t>
                                </w:r>
                              </w:p>
                              <w:p w14:paraId="211C1DE4" w14:textId="77777777" w:rsidR="00E92869" w:rsidRPr="00EF1EEA" w:rsidRDefault="00E92869" w:rsidP="009053BD">
                                <w:pPr>
                                  <w:pStyle w:val="NormalWeb"/>
                                  <w:spacing w:before="0" w:beforeAutospacing="0" w:after="0" w:afterAutospacing="0"/>
                                  <w:jc w:val="center"/>
                                  <w:rPr>
                                    <w:sz w:val="24"/>
                                    <w:szCs w:val="24"/>
                                  </w:rPr>
                                </w:pPr>
                                <w:r w:rsidRPr="00EF1EEA">
                                  <w:rPr>
                                    <w:rFonts w:ascii="Calibri" w:eastAsia="+mn-ea" w:hAnsi="Calibri" w:cs="+mn-cs"/>
                                    <w:color w:val="000000"/>
                                    <w:kern w:val="24"/>
                                    <w:sz w:val="24"/>
                                    <w:szCs w:val="24"/>
                                  </w:rPr>
                                  <w:t>(Proxy for biomass)</w:t>
                                </w:r>
                              </w:p>
                            </w:txbxContent>
                          </wps:txbx>
                          <wps:bodyPr wrap="square" rtlCol="0">
                            <a:noAutofit/>
                          </wps:bodyPr>
                        </wps:wsp>
                        <wpg:grpSp>
                          <wpg:cNvPr id="335" name="Group 335"/>
                          <wpg:cNvGrpSpPr/>
                          <wpg:grpSpPr>
                            <a:xfrm>
                              <a:off x="1139973" y="0"/>
                              <a:ext cx="3975354" cy="3860901"/>
                              <a:chOff x="0" y="0"/>
                              <a:chExt cx="3975354" cy="3860901"/>
                            </a:xfrm>
                          </wpg:grpSpPr>
                          <wps:wsp>
                            <wps:cNvPr id="327" name="TextBox 31"/>
                            <wps:cNvSpPr txBox="1"/>
                            <wps:spPr>
                              <a:xfrm>
                                <a:off x="1784909" y="3533241"/>
                                <a:ext cx="393700" cy="327660"/>
                              </a:xfrm>
                              <a:prstGeom prst="rect">
                                <a:avLst/>
                              </a:prstGeom>
                              <a:noFill/>
                              <a:ln>
                                <a:noFill/>
                              </a:ln>
                            </wps:spPr>
                            <wps:txbx>
                              <w:txbxContent>
                                <w:p w14:paraId="553CA9AC" w14:textId="77777777" w:rsidR="00E92869" w:rsidRDefault="00E92869" w:rsidP="009053BD">
                                  <w:pPr>
                                    <w:pStyle w:val="NormalWeb"/>
                                    <w:spacing w:before="0" w:beforeAutospacing="0" w:after="0" w:afterAutospacing="0"/>
                                    <w:jc w:val="center"/>
                                    <w:rPr>
                                      <w:sz w:val="24"/>
                                      <w:szCs w:val="24"/>
                                    </w:rPr>
                                  </w:pPr>
                                  <w:r>
                                    <w:rPr>
                                      <w:rFonts w:ascii="Calibri" w:eastAsia="+mn-ea" w:hAnsi="Calibri" w:cs="+mn-cs"/>
                                      <w:color w:val="000000"/>
                                      <w:kern w:val="24"/>
                                    </w:rPr>
                                    <w:t>5</w:t>
                                  </w:r>
                                </w:p>
                              </w:txbxContent>
                            </wps:txbx>
                            <wps:bodyPr wrap="square" rtlCol="0">
                              <a:noAutofit/>
                            </wps:bodyPr>
                          </wps:wsp>
                          <wpg:grpSp>
                            <wpg:cNvPr id="334" name="Group 334"/>
                            <wpg:cNvGrpSpPr/>
                            <wpg:grpSpPr>
                              <a:xfrm>
                                <a:off x="0" y="0"/>
                                <a:ext cx="3975354" cy="3860901"/>
                                <a:chOff x="0" y="0"/>
                                <a:chExt cx="3975354" cy="3860901"/>
                              </a:xfrm>
                            </wpg:grpSpPr>
                            <wps:wsp>
                              <wps:cNvPr id="328" name="TextBox 35"/>
                              <wps:cNvSpPr txBox="1"/>
                              <wps:spPr>
                                <a:xfrm>
                                  <a:off x="490118" y="3533241"/>
                                  <a:ext cx="393700" cy="327660"/>
                                </a:xfrm>
                                <a:prstGeom prst="rect">
                                  <a:avLst/>
                                </a:prstGeom>
                                <a:noFill/>
                                <a:ln>
                                  <a:noFill/>
                                </a:ln>
                              </wps:spPr>
                              <wps:txbx>
                                <w:txbxContent>
                                  <w:p w14:paraId="02BC9682" w14:textId="319BB605" w:rsidR="00E92869" w:rsidRDefault="00E92869" w:rsidP="009053BD">
                                    <w:pPr>
                                      <w:pStyle w:val="NormalWeb"/>
                                      <w:spacing w:before="0" w:beforeAutospacing="0" w:after="0" w:afterAutospacing="0"/>
                                      <w:jc w:val="center"/>
                                      <w:rPr>
                                        <w:sz w:val="24"/>
                                        <w:szCs w:val="24"/>
                                      </w:rPr>
                                    </w:pPr>
                                    <w:r>
                                      <w:rPr>
                                        <w:rFonts w:ascii="Calibri" w:eastAsia="+mn-ea" w:hAnsi="Calibri" w:cs="+mn-cs"/>
                                        <w:color w:val="000000"/>
                                        <w:kern w:val="24"/>
                                      </w:rPr>
                                      <w:t>1</w:t>
                                    </w:r>
                                  </w:p>
                                </w:txbxContent>
                              </wps:txbx>
                              <wps:bodyPr wrap="square" rtlCol="0">
                                <a:noAutofit/>
                              </wps:bodyPr>
                            </wps:wsp>
                            <wps:wsp>
                              <wps:cNvPr id="325" name="Straight Connector 19"/>
                              <wps:cNvCnPr/>
                              <wps:spPr>
                                <a:xfrm>
                                  <a:off x="687629" y="3357677"/>
                                  <a:ext cx="0" cy="104140"/>
                                </a:xfrm>
                                <a:prstGeom prst="line">
                                  <a:avLst/>
                                </a:prstGeom>
                                <a:noFill/>
                                <a:ln w="19050" cap="flat" cmpd="sng" algn="ctr">
                                  <a:solidFill>
                                    <a:sysClr val="windowText" lastClr="000000"/>
                                  </a:solidFill>
                                  <a:prstDash val="solid"/>
                                  <a:miter lim="800000"/>
                                </a:ln>
                                <a:effectLst/>
                              </wps:spPr>
                              <wps:bodyPr/>
                            </wps:wsp>
                            <wpg:grpSp>
                              <wpg:cNvPr id="333" name="Group 333"/>
                              <wpg:cNvGrpSpPr/>
                              <wpg:grpSpPr>
                                <a:xfrm>
                                  <a:off x="0" y="0"/>
                                  <a:ext cx="3975354" cy="3342360"/>
                                  <a:chOff x="0" y="0"/>
                                  <a:chExt cx="3975354" cy="3342360"/>
                                </a:xfrm>
                              </wpg:grpSpPr>
                              <wps:wsp>
                                <wps:cNvPr id="316" name="Rectangle 29"/>
                                <wps:cNvSpPr/>
                                <wps:spPr>
                                  <a:xfrm>
                                    <a:off x="687629" y="1682496"/>
                                    <a:ext cx="3284931" cy="1652905"/>
                                  </a:xfrm>
                                  <a:prstGeom prst="rect">
                                    <a:avLst/>
                                  </a:prstGeom>
                                  <a:solidFill>
                                    <a:srgbClr val="70AD47"/>
                                  </a:solidFill>
                                  <a:ln w="12700" cap="flat" cmpd="sng" algn="ctr">
                                    <a:noFill/>
                                    <a:prstDash val="solid"/>
                                    <a:miter lim="800000"/>
                                  </a:ln>
                                  <a:effectLst/>
                                </wps:spPr>
                                <wps:bodyPr rtlCol="0" anchor="ctr"/>
                              </wps:wsp>
                              <wps:wsp>
                                <wps:cNvPr id="313" name="Rectangle 22"/>
                                <wps:cNvSpPr/>
                                <wps:spPr>
                                  <a:xfrm>
                                    <a:off x="14630" y="1682496"/>
                                    <a:ext cx="680720" cy="1652905"/>
                                  </a:xfrm>
                                  <a:prstGeom prst="rect">
                                    <a:avLst/>
                                  </a:prstGeom>
                                  <a:solidFill>
                                    <a:srgbClr val="FF9900"/>
                                  </a:solidFill>
                                  <a:ln w="12700" cap="flat" cmpd="sng" algn="ctr">
                                    <a:noFill/>
                                    <a:prstDash val="solid"/>
                                    <a:miter lim="800000"/>
                                  </a:ln>
                                  <a:effectLst/>
                                </wps:spPr>
                                <wps:bodyPr rtlCol="0" anchor="ctr"/>
                              </wps:wsp>
                              <wps:wsp>
                                <wps:cNvPr id="312" name="Rectangle 3"/>
                                <wps:cNvSpPr/>
                                <wps:spPr>
                                  <a:xfrm>
                                    <a:off x="7315" y="21945"/>
                                    <a:ext cx="680935" cy="1666954"/>
                                  </a:xfrm>
                                  <a:prstGeom prst="rect">
                                    <a:avLst/>
                                  </a:prstGeom>
                                  <a:solidFill>
                                    <a:srgbClr val="FF5050"/>
                                  </a:solidFill>
                                  <a:ln w="12700" cap="flat" cmpd="sng" algn="ctr">
                                    <a:noFill/>
                                    <a:prstDash val="solid"/>
                                    <a:miter lim="800000"/>
                                  </a:ln>
                                  <a:effectLst/>
                                </wps:spPr>
                                <wps:bodyPr rtlCol="0" anchor="ctr"/>
                              </wps:wsp>
                              <wps:wsp>
                                <wps:cNvPr id="315" name="Rectangle 28"/>
                                <wps:cNvSpPr/>
                                <wps:spPr>
                                  <a:xfrm>
                                    <a:off x="1975104" y="0"/>
                                    <a:ext cx="2000250" cy="1686560"/>
                                  </a:xfrm>
                                  <a:prstGeom prst="rect">
                                    <a:avLst/>
                                  </a:prstGeom>
                                  <a:solidFill>
                                    <a:srgbClr val="70AD47"/>
                                  </a:solidFill>
                                  <a:ln w="12700" cap="flat" cmpd="sng" algn="ctr">
                                    <a:noFill/>
                                    <a:prstDash val="solid"/>
                                    <a:miter lim="800000"/>
                                  </a:ln>
                                  <a:effectLst/>
                                </wps:spPr>
                                <wps:bodyPr rtlCol="0" anchor="ctr"/>
                              </wps:wsp>
                              <wps:wsp>
                                <wps:cNvPr id="314" name="Rectangle 23"/>
                                <wps:cNvSpPr/>
                                <wps:spPr>
                                  <a:xfrm>
                                    <a:off x="687629" y="21945"/>
                                    <a:ext cx="1287475" cy="1666875"/>
                                  </a:xfrm>
                                  <a:prstGeom prst="rect">
                                    <a:avLst/>
                                  </a:prstGeom>
                                  <a:solidFill>
                                    <a:srgbClr val="FFFF99"/>
                                  </a:solidFill>
                                  <a:ln w="12700" cap="flat" cmpd="sng" algn="ctr">
                                    <a:noFill/>
                                    <a:prstDash val="solid"/>
                                    <a:miter lim="800000"/>
                                  </a:ln>
                                  <a:effectLst/>
                                </wps:spPr>
                                <wps:bodyPr rtlCol="0" anchor="ctr"/>
                              </wps:wsp>
                              <wps:wsp>
                                <wps:cNvPr id="317" name="Rectangle 5"/>
                                <wps:cNvSpPr/>
                                <wps:spPr>
                                  <a:xfrm>
                                    <a:off x="0" y="0"/>
                                    <a:ext cx="3972560" cy="3342360"/>
                                  </a:xfrm>
                                  <a:prstGeom prst="rect">
                                    <a:avLst/>
                                  </a:prstGeom>
                                  <a:noFill/>
                                  <a:ln w="38100" cap="flat" cmpd="sng" algn="ctr">
                                    <a:solidFill>
                                      <a:sysClr val="windowText" lastClr="000000"/>
                                    </a:solidFill>
                                    <a:prstDash val="solid"/>
                                    <a:miter lim="800000"/>
                                  </a:ln>
                                  <a:effectLst/>
                                </wps:spPr>
                                <wps:bodyPr rtlCol="0" anchor="ctr"/>
                              </wps:wsp>
                              <wps:wsp>
                                <wps:cNvPr id="320" name="TextBox 33"/>
                                <wps:cNvSpPr txBox="1"/>
                                <wps:spPr>
                                  <a:xfrm rot="16200000">
                                    <a:off x="-76809" y="698601"/>
                                    <a:ext cx="820369" cy="303061"/>
                                  </a:xfrm>
                                  <a:prstGeom prst="rect">
                                    <a:avLst/>
                                  </a:prstGeom>
                                  <a:solidFill>
                                    <a:srgbClr val="FF5050"/>
                                  </a:solidFill>
                                </wps:spPr>
                                <wps:txbx>
                                  <w:txbxContent>
                                    <w:p w14:paraId="0465CAA2" w14:textId="77777777" w:rsidR="00E92869" w:rsidRDefault="00E92869" w:rsidP="009053BD">
                                      <w:pPr>
                                        <w:pStyle w:val="NormalWeb"/>
                                        <w:spacing w:before="0" w:beforeAutospacing="0" w:after="0" w:afterAutospacing="0"/>
                                        <w:rPr>
                                          <w:sz w:val="24"/>
                                          <w:szCs w:val="24"/>
                                        </w:rPr>
                                      </w:pPr>
                                      <w:r>
                                        <w:rPr>
                                          <w:rFonts w:ascii="Calibri" w:eastAsia="+mn-ea" w:hAnsi="Calibri" w:cs="+mn-cs"/>
                                          <w:color w:val="000000"/>
                                          <w:kern w:val="24"/>
                                        </w:rPr>
                                        <w:t>Depleted</w:t>
                                      </w:r>
                                    </w:p>
                                  </w:txbxContent>
                                </wps:txbx>
                                <wps:bodyPr wrap="square" rtlCol="0">
                                  <a:noAutofit/>
                                </wps:bodyPr>
                              </wps:wsp>
                              <wps:wsp>
                                <wps:cNvPr id="319" name="TextBox 32"/>
                                <wps:cNvSpPr txBox="1"/>
                                <wps:spPr>
                                  <a:xfrm>
                                    <a:off x="943661" y="665683"/>
                                    <a:ext cx="841248" cy="327660"/>
                                  </a:xfrm>
                                  <a:prstGeom prst="rect">
                                    <a:avLst/>
                                  </a:prstGeom>
                                  <a:solidFill>
                                    <a:srgbClr val="FFFF99"/>
                                  </a:solidFill>
                                </wps:spPr>
                                <wps:txbx>
                                  <w:txbxContent>
                                    <w:p w14:paraId="456F8BA7" w14:textId="77777777" w:rsidR="00E92869" w:rsidRDefault="00E92869" w:rsidP="009053BD">
                                      <w:pPr>
                                        <w:pStyle w:val="NormalWeb"/>
                                        <w:spacing w:before="0" w:beforeAutospacing="0" w:after="0" w:afterAutospacing="0"/>
                                        <w:rPr>
                                          <w:sz w:val="24"/>
                                          <w:szCs w:val="24"/>
                                        </w:rPr>
                                      </w:pPr>
                                      <w:r>
                                        <w:rPr>
                                          <w:rFonts w:ascii="Calibri" w:eastAsia="+mn-ea" w:hAnsi="Calibri" w:cs="+mn-cs"/>
                                          <w:color w:val="000000"/>
                                          <w:kern w:val="24"/>
                                        </w:rPr>
                                        <w:t>Depleting</w:t>
                                      </w:r>
                                    </w:p>
                                  </w:txbxContent>
                                </wps:txbx>
                                <wps:bodyPr wrap="square" rtlCol="0">
                                  <a:noAutofit/>
                                </wps:bodyPr>
                              </wps:wsp>
                              <wps:wsp>
                                <wps:cNvPr id="318" name="TextBox 6"/>
                                <wps:cNvSpPr txBox="1"/>
                                <wps:spPr>
                                  <a:xfrm>
                                    <a:off x="2370125" y="1660550"/>
                                    <a:ext cx="994867" cy="327660"/>
                                  </a:xfrm>
                                  <a:prstGeom prst="rect">
                                    <a:avLst/>
                                  </a:prstGeom>
                                  <a:solidFill>
                                    <a:srgbClr val="70AD47"/>
                                  </a:solidFill>
                                </wps:spPr>
                                <wps:txbx>
                                  <w:txbxContent>
                                    <w:p w14:paraId="29C056A0" w14:textId="77777777" w:rsidR="00E92869" w:rsidRDefault="00E92869" w:rsidP="009053BD">
                                      <w:pPr>
                                        <w:pStyle w:val="NormalWeb"/>
                                        <w:spacing w:before="0" w:beforeAutospacing="0" w:after="0" w:afterAutospacing="0"/>
                                        <w:rPr>
                                          <w:sz w:val="24"/>
                                          <w:szCs w:val="24"/>
                                        </w:rPr>
                                      </w:pPr>
                                      <w:r>
                                        <w:rPr>
                                          <w:rFonts w:ascii="Calibri" w:eastAsia="+mn-ea" w:hAnsi="Calibri" w:cs="+mn-cs"/>
                                          <w:color w:val="000000"/>
                                          <w:kern w:val="24"/>
                                        </w:rPr>
                                        <w:t>Sustainable</w:t>
                                      </w:r>
                                    </w:p>
                                  </w:txbxContent>
                                </wps:txbx>
                                <wps:bodyPr wrap="square" rtlCol="0">
                                  <a:noAutofit/>
                                </wps:bodyPr>
                              </wps:wsp>
                              <wps:wsp>
                                <wps:cNvPr id="321" name="TextBox 34"/>
                                <wps:cNvSpPr txBox="1"/>
                                <wps:spPr>
                                  <a:xfrm rot="16200000">
                                    <a:off x="-157277" y="2410358"/>
                                    <a:ext cx="982802" cy="302895"/>
                                  </a:xfrm>
                                  <a:prstGeom prst="rect">
                                    <a:avLst/>
                                  </a:prstGeom>
                                  <a:solidFill>
                                    <a:srgbClr val="FF9900"/>
                                  </a:solidFill>
                                </wps:spPr>
                                <wps:txbx>
                                  <w:txbxContent>
                                    <w:p w14:paraId="5DF35E98" w14:textId="77777777" w:rsidR="00E92869" w:rsidRDefault="00E92869" w:rsidP="009053BD">
                                      <w:pPr>
                                        <w:pStyle w:val="NormalWeb"/>
                                        <w:spacing w:before="0" w:beforeAutospacing="0" w:after="0" w:afterAutospacing="0"/>
                                        <w:rPr>
                                          <w:sz w:val="24"/>
                                          <w:szCs w:val="24"/>
                                        </w:rPr>
                                      </w:pPr>
                                      <w:r>
                                        <w:rPr>
                                          <w:rFonts w:ascii="Calibri" w:eastAsia="+mn-ea" w:hAnsi="Calibri" w:cs="+mn-cs"/>
                                          <w:color w:val="000000"/>
                                          <w:kern w:val="24"/>
                                        </w:rPr>
                                        <w:t>Recovering</w:t>
                                      </w:r>
                                    </w:p>
                                  </w:txbxContent>
                                </wps:txbx>
                                <wps:bodyPr wrap="square" rtlCol="0">
                                  <a:noAutofit/>
                                </wps:bodyPr>
                              </wps:wsp>
                            </wpg:grpSp>
                          </wpg:grpSp>
                          <wps:wsp>
                            <wps:cNvPr id="324" name="Straight Connector 9"/>
                            <wps:cNvCnPr/>
                            <wps:spPr>
                              <a:xfrm flipH="1">
                                <a:off x="1975104" y="3335731"/>
                                <a:ext cx="330" cy="126086"/>
                              </a:xfrm>
                              <a:prstGeom prst="line">
                                <a:avLst/>
                              </a:prstGeom>
                              <a:noFill/>
                              <a:ln w="19050" cap="flat" cmpd="sng" algn="ctr">
                                <a:solidFill>
                                  <a:sysClr val="windowText" lastClr="000000"/>
                                </a:solidFill>
                                <a:prstDash val="solid"/>
                                <a:miter lim="800000"/>
                              </a:ln>
                              <a:effectLst/>
                            </wps:spPr>
                            <wps:bodyPr/>
                          </wps:wsp>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930112" id="Group 339" o:spid="_x0000_s1080" style="position:absolute;left:0;text-align:left;margin-left:42.9pt;margin-top:2.9pt;width:387.75pt;height:340.2pt;z-index:251698176;mso-width-relative:margin;mso-height-relative:margin" coordsize="51153,4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">
                <v:line id="Straight Connector 15" o:spid="_x0000_s1081" style="position:absolute;visibility:visible;mso-wrap-style:square" from="10094,16898" to="11460,16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" strokecolor="windowText" strokeweight="1.5pt">
                  <v:stroke joinstyle="miter"/>
                </v:line>
                <v:shape id="TextBox 36" o:spid="_x0000_s1082" type="#_x0000_t202" style="position:absolute;left:2948;top:15057;width:10270;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" filled="f" stroked="f">
                  <v:textbox>
                    <w:txbxContent>
                      <w:p w14:paraId="57E72D10" w14:textId="601E97F5" w:rsidR="00E92869" w:rsidRDefault="00E92869" w:rsidP="009053BD">
                        <w:pPr>
                          <w:pStyle w:val="NormalWeb"/>
                          <w:spacing w:before="0" w:beforeAutospacing="0" w:after="0" w:afterAutospacing="0"/>
                          <w:jc w:val="center"/>
                          <w:rPr>
                            <w:sz w:val="24"/>
                            <w:szCs w:val="24"/>
                          </w:rPr>
                        </w:pPr>
                        <w:r>
                          <w:rPr>
                            <w:rFonts w:ascii="Calibri" w:eastAsia="+mn-ea" w:hAnsi="Calibri" w:cs="+mn-cs"/>
                            <w:color w:val="000000"/>
                            <w:kern w:val="24"/>
                          </w:rPr>
                          <w:t xml:space="preserve">5 </w:t>
                        </w:r>
                      </w:p>
                    </w:txbxContent>
                  </v:textbox>
                </v:shape>
                <v:group id="Group 338" o:spid="_x0000_s1083" style="position:absolute;width:51153;height:44884" coordsize="51153,4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TextBox 40" o:spid="_x0000_s1084" type="#_x0000_t202" style="position:absolute;left:-7255;top:14338;width:20287;height:57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" fillcolor="window" stroked="f">
                    <v:textbox>
                      <w:txbxContent>
                        <w:p w14:paraId="77AB05FE" w14:textId="77777777" w:rsidR="00E92869" w:rsidRPr="00EF1EEA" w:rsidRDefault="00E92869" w:rsidP="009053BD">
                          <w:pPr>
                            <w:pStyle w:val="NormalWeb"/>
                            <w:spacing w:before="0" w:beforeAutospacing="0" w:after="0" w:afterAutospacing="0"/>
                            <w:jc w:val="center"/>
                            <w:rPr>
                              <w:sz w:val="24"/>
                              <w:szCs w:val="24"/>
                            </w:rPr>
                          </w:pPr>
                          <w:r w:rsidRPr="00EF1EEA">
                            <w:rPr>
                              <w:rFonts w:ascii="Calibri" w:eastAsia="+mn-ea" w:hAnsi="Calibri" w:cs="+mn-cs"/>
                              <w:b/>
                              <w:bCs/>
                              <w:color w:val="000000"/>
                              <w:kern w:val="24"/>
                              <w:sz w:val="24"/>
                              <w:szCs w:val="24"/>
                            </w:rPr>
                            <w:t xml:space="preserve">Zone Score trend </w:t>
                          </w:r>
                        </w:p>
                        <w:p w14:paraId="7711CA3F" w14:textId="77777777" w:rsidR="00E92869" w:rsidRPr="00EF1EEA" w:rsidRDefault="00E92869" w:rsidP="009053BD">
                          <w:pPr>
                            <w:pStyle w:val="NormalWeb"/>
                            <w:spacing w:before="0" w:beforeAutospacing="0" w:after="0" w:afterAutospacing="0"/>
                            <w:jc w:val="center"/>
                            <w:rPr>
                              <w:sz w:val="24"/>
                              <w:szCs w:val="24"/>
                            </w:rPr>
                          </w:pPr>
                          <w:r w:rsidRPr="00EF1EEA">
                            <w:rPr>
                              <w:rFonts w:ascii="Calibri" w:eastAsia="+mn-ea" w:hAnsi="Calibri" w:cs="+mn-cs"/>
                              <w:color w:val="000000"/>
                              <w:kern w:val="24"/>
                              <w:sz w:val="24"/>
                              <w:szCs w:val="24"/>
                            </w:rPr>
                            <w:t>(Proxy for fishing mortality)</w:t>
                          </w:r>
                        </w:p>
                      </w:txbxContent>
                    </v:textbox>
                  </v:shape>
                  <v:shape id="TextBox 39" o:spid="_x0000_s1085" type="#_x0000_t202" style="position:absolute;left:23177;top:38624;width:15727;height:6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" fillcolor="window" stroked="f">
                    <v:textbox>
                      <w:txbxContent>
                        <w:p w14:paraId="191A4D81" w14:textId="77777777" w:rsidR="00E92869" w:rsidRPr="00EF1EEA" w:rsidRDefault="00E92869" w:rsidP="009053BD">
                          <w:pPr>
                            <w:pStyle w:val="NormalWeb"/>
                            <w:spacing w:before="0" w:beforeAutospacing="0" w:after="0" w:afterAutospacing="0"/>
                            <w:jc w:val="center"/>
                            <w:rPr>
                              <w:sz w:val="24"/>
                              <w:szCs w:val="24"/>
                            </w:rPr>
                          </w:pPr>
                          <w:r w:rsidRPr="00EF1EEA">
                            <w:rPr>
                              <w:rFonts w:ascii="Calibri" w:eastAsia="+mn-ea" w:hAnsi="Calibri" w:cs="+mn-cs"/>
                              <w:b/>
                              <w:bCs/>
                              <w:color w:val="000000"/>
                              <w:kern w:val="24"/>
                              <w:sz w:val="24"/>
                              <w:szCs w:val="24"/>
                            </w:rPr>
                            <w:t>Zone Score</w:t>
                          </w:r>
                        </w:p>
                        <w:p w14:paraId="211C1DE4" w14:textId="77777777" w:rsidR="00E92869" w:rsidRPr="00EF1EEA" w:rsidRDefault="00E92869" w:rsidP="009053BD">
                          <w:pPr>
                            <w:pStyle w:val="NormalWeb"/>
                            <w:spacing w:before="0" w:beforeAutospacing="0" w:after="0" w:afterAutospacing="0"/>
                            <w:jc w:val="center"/>
                            <w:rPr>
                              <w:sz w:val="24"/>
                              <w:szCs w:val="24"/>
                            </w:rPr>
                          </w:pPr>
                          <w:r w:rsidRPr="00EF1EEA">
                            <w:rPr>
                              <w:rFonts w:ascii="Calibri" w:eastAsia="+mn-ea" w:hAnsi="Calibri" w:cs="+mn-cs"/>
                              <w:color w:val="000000"/>
                              <w:kern w:val="24"/>
                              <w:sz w:val="24"/>
                              <w:szCs w:val="24"/>
                            </w:rPr>
                            <w:t>(Proxy for biomass)</w:t>
                          </w:r>
                        </w:p>
                      </w:txbxContent>
                    </v:textbox>
                  </v:shape>
                  <v:group id="Group 335" o:spid="_x0000_s1086" style="position:absolute;left:11399;width:39754;height:38609" coordsize="39753,38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TextBox 31" o:spid="_x0000_s1087" type="#_x0000_t202" style="position:absolute;left:17849;top:35332;width:3937;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14:paraId="553CA9AC" w14:textId="77777777" w:rsidR="00E92869" w:rsidRDefault="00E92869" w:rsidP="009053BD">
                            <w:pPr>
                              <w:pStyle w:val="NormalWeb"/>
                              <w:spacing w:before="0" w:beforeAutospacing="0" w:after="0" w:afterAutospacing="0"/>
                              <w:jc w:val="center"/>
                              <w:rPr>
                                <w:sz w:val="24"/>
                                <w:szCs w:val="24"/>
                              </w:rPr>
                            </w:pPr>
                            <w:r>
                              <w:rPr>
                                <w:rFonts w:ascii="Calibri" w:eastAsia="+mn-ea" w:hAnsi="Calibri" w:cs="+mn-cs"/>
                                <w:color w:val="000000"/>
                                <w:kern w:val="24"/>
                              </w:rPr>
                              <w:t>5</w:t>
                            </w:r>
                          </w:p>
                        </w:txbxContent>
                      </v:textbox>
                    </v:shape>
                    <v:group id="Group 334" o:spid="_x0000_s1088" style="position:absolute;width:39753;height:38609" coordsize="39753,38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TextBox 35" o:spid="_x0000_s1089" type="#_x0000_t202" style="position:absolute;left:4901;top:35332;width:3937;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02BC9682" w14:textId="319BB605" w:rsidR="00E92869" w:rsidRDefault="00E92869" w:rsidP="009053BD">
                              <w:pPr>
                                <w:pStyle w:val="NormalWeb"/>
                                <w:spacing w:before="0" w:beforeAutospacing="0" w:after="0" w:afterAutospacing="0"/>
                                <w:jc w:val="center"/>
                                <w:rPr>
                                  <w:sz w:val="24"/>
                                  <w:szCs w:val="24"/>
                                </w:rPr>
                              </w:pPr>
                              <w:r>
                                <w:rPr>
                                  <w:rFonts w:ascii="Calibri" w:eastAsia="+mn-ea" w:hAnsi="Calibri" w:cs="+mn-cs"/>
                                  <w:color w:val="000000"/>
                                  <w:kern w:val="24"/>
                                </w:rPr>
                                <w:t>1</w:t>
                              </w:r>
                            </w:p>
                          </w:txbxContent>
                        </v:textbox>
                      </v:shape>
                      <v:line id="Straight Connector 19" o:spid="_x0000_s1090" style="position:absolute;visibility:visible;mso-wrap-style:square" from="6876,33576" to="6876,3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" strokecolor="windowText" strokeweight="1.5pt">
                        <v:stroke joinstyle="miter"/>
                      </v:line>
                      <v:group id="Group 333" o:spid="_x0000_s1091" style="position:absolute;width:39753;height:33423" coordsize="39753,3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rect id="Rectangle 29" o:spid="_x0000_s1092" style="position:absolute;left:6876;top:16824;width:32849;height:16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" fillcolor="#70ad47" stroked="f" strokeweight="1pt"/>
                        <v:rect id="Rectangle 22" o:spid="_x0000_s1093" style="position:absolute;left:146;top:16824;width:6807;height:16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" fillcolor="#f90" stroked="f" strokeweight="1pt"/>
                        <v:rect id="Rectangle 3" o:spid="_x0000_s1094" style="position:absolute;left:73;top:219;width:6809;height:16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" fillcolor="#ff5050" stroked="f" strokeweight="1pt"/>
                        <v:rect id="Rectangle 28" o:spid="_x0000_s1095" style="position:absolute;left:19751;width:20002;height:16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" fillcolor="#70ad47" stroked="f" strokeweight="1pt"/>
                        <v:rect id="Rectangle 23" o:spid="_x0000_s1096" style="position:absolute;left:6876;top:219;width:12875;height:16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" fillcolor="#ff9" stroked="f" strokeweight="1pt"/>
                        <v:rect id="Rectangle 5" o:spid="_x0000_s1097" style="position:absolute;width:39725;height:3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" filled="f" strokecolor="windowText" strokeweight="3pt"/>
                        <v:shape id="TextBox 33" o:spid="_x0000_s1098" type="#_x0000_t202" style="position:absolute;left:-768;top:6985;width:8204;height:30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" fillcolor="#ff5050" stroked="f">
                          <v:textbox>
                            <w:txbxContent>
                              <w:p w14:paraId="0465CAA2" w14:textId="77777777" w:rsidR="00E92869" w:rsidRDefault="00E92869" w:rsidP="009053BD">
                                <w:pPr>
                                  <w:pStyle w:val="NormalWeb"/>
                                  <w:spacing w:before="0" w:beforeAutospacing="0" w:after="0" w:afterAutospacing="0"/>
                                  <w:rPr>
                                    <w:sz w:val="24"/>
                                    <w:szCs w:val="24"/>
                                  </w:rPr>
                                </w:pPr>
                                <w:r>
                                  <w:rPr>
                                    <w:rFonts w:ascii="Calibri" w:eastAsia="+mn-ea" w:hAnsi="Calibri" w:cs="+mn-cs"/>
                                    <w:color w:val="000000"/>
                                    <w:kern w:val="24"/>
                                  </w:rPr>
                                  <w:t>Depleted</w:t>
                                </w:r>
                              </w:p>
                            </w:txbxContent>
                          </v:textbox>
                        </v:shape>
                        <v:shape id="TextBox 32" o:spid="_x0000_s1099" type="#_x0000_t202" style="position:absolute;left:9436;top:6656;width:841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" fillcolor="#ff9" stroked="f">
                          <v:textbox>
                            <w:txbxContent>
                              <w:p w14:paraId="456F8BA7" w14:textId="77777777" w:rsidR="00E92869" w:rsidRDefault="00E92869" w:rsidP="009053BD">
                                <w:pPr>
                                  <w:pStyle w:val="NormalWeb"/>
                                  <w:spacing w:before="0" w:beforeAutospacing="0" w:after="0" w:afterAutospacing="0"/>
                                  <w:rPr>
                                    <w:sz w:val="24"/>
                                    <w:szCs w:val="24"/>
                                  </w:rPr>
                                </w:pPr>
                                <w:r>
                                  <w:rPr>
                                    <w:rFonts w:ascii="Calibri" w:eastAsia="+mn-ea" w:hAnsi="Calibri" w:cs="+mn-cs"/>
                                    <w:color w:val="000000"/>
                                    <w:kern w:val="24"/>
                                  </w:rPr>
                                  <w:t>Depleting</w:t>
                                </w:r>
                              </w:p>
                            </w:txbxContent>
                          </v:textbox>
                        </v:shape>
                        <v:shape id="TextBox 6" o:spid="_x0000_s1100" type="#_x0000_t202" style="position:absolute;left:23701;top:16605;width:9948;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" fillcolor="#70ad47" stroked="f">
                          <v:textbox>
                            <w:txbxContent>
                              <w:p w14:paraId="29C056A0" w14:textId="77777777" w:rsidR="00E92869" w:rsidRDefault="00E92869" w:rsidP="009053BD">
                                <w:pPr>
                                  <w:pStyle w:val="NormalWeb"/>
                                  <w:spacing w:before="0" w:beforeAutospacing="0" w:after="0" w:afterAutospacing="0"/>
                                  <w:rPr>
                                    <w:sz w:val="24"/>
                                    <w:szCs w:val="24"/>
                                  </w:rPr>
                                </w:pPr>
                                <w:r>
                                  <w:rPr>
                                    <w:rFonts w:ascii="Calibri" w:eastAsia="+mn-ea" w:hAnsi="Calibri" w:cs="+mn-cs"/>
                                    <w:color w:val="000000"/>
                                    <w:kern w:val="24"/>
                                  </w:rPr>
                                  <w:t>Sustainable</w:t>
                                </w:r>
                              </w:p>
                            </w:txbxContent>
                          </v:textbox>
                        </v:shape>
                        <v:shape id="TextBox 34" o:spid="_x0000_s1101" type="#_x0000_t202" style="position:absolute;left:-1573;top:24103;width:9828;height:30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" fillcolor="#f90" stroked="f">
                          <v:textbox>
                            <w:txbxContent>
                              <w:p w14:paraId="5DF35E98" w14:textId="77777777" w:rsidR="00E92869" w:rsidRDefault="00E92869" w:rsidP="009053BD">
                                <w:pPr>
                                  <w:pStyle w:val="NormalWeb"/>
                                  <w:spacing w:before="0" w:beforeAutospacing="0" w:after="0" w:afterAutospacing="0"/>
                                  <w:rPr>
                                    <w:sz w:val="24"/>
                                    <w:szCs w:val="24"/>
                                  </w:rPr>
                                </w:pPr>
                                <w:r>
                                  <w:rPr>
                                    <w:rFonts w:ascii="Calibri" w:eastAsia="+mn-ea" w:hAnsi="Calibri" w:cs="+mn-cs"/>
                                    <w:color w:val="000000"/>
                                    <w:kern w:val="24"/>
                                  </w:rPr>
                                  <w:t>Recovering</w:t>
                                </w:r>
                              </w:p>
                            </w:txbxContent>
                          </v:textbox>
                        </v:shape>
                      </v:group>
                    </v:group>
                    <v:line id="Straight Connector 9" o:spid="_x0000_s1102" style="position:absolute;flip:x;visibility:visible;mso-wrap-style:square" from="19751,33357" to="19754,3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" strokecolor="windowText" strokeweight="1.5pt">
                      <v:stroke joinstyle="miter"/>
                    </v:line>
                  </v:group>
                </v:group>
                <w10:wrap type="topAndBottom"/>
              </v:group>
            </w:pict>
          </mc:Fallback>
        </mc:AlternateContent>
      </w:r>
      <w:bookmarkStart w:id="139" w:name="_Toc6391977"/>
      <w:bookmarkStart w:id="140" w:name="_Toc6400877"/>
      <w:r w:rsidRPr="009053BD">
        <w:t xml:space="preserve">Figure </w:t>
      </w:r>
      <w:r w:rsidR="008A1DA1">
        <w:fldChar w:fldCharType="begin"/>
      </w:r>
      <w:r w:rsidR="008A1DA1">
        <w:instrText xml:space="preserve"> SEQ Figure \* ARABIC </w:instrText>
      </w:r>
      <w:r w:rsidR="008A1DA1">
        <w:fldChar w:fldCharType="separate"/>
      </w:r>
      <w:r w:rsidR="000D5538">
        <w:rPr>
          <w:noProof/>
        </w:rPr>
        <w:t>9</w:t>
      </w:r>
      <w:r w:rsidR="008A1DA1">
        <w:rPr>
          <w:noProof/>
        </w:rPr>
        <w:fldChar w:fldCharType="end"/>
      </w:r>
      <w:bookmarkEnd w:id="136"/>
      <w:r w:rsidRPr="009053BD">
        <w:t>. The relationship between Fishing Mortality and Biomass reflecting limit reference points for each classification.</w:t>
      </w:r>
      <w:bookmarkEnd w:id="137"/>
      <w:bookmarkEnd w:id="138"/>
      <w:bookmarkEnd w:id="139"/>
      <w:bookmarkEnd w:id="140"/>
      <w:r w:rsidRPr="009053BD">
        <w:t xml:space="preserve"> </w:t>
      </w:r>
    </w:p>
    <w:p w14:paraId="44B2D59A" w14:textId="6D07AA45" w:rsidR="009053BD" w:rsidRPr="00830BD3" w:rsidRDefault="009053BD" w:rsidP="009053BD">
      <w:pPr>
        <w:pStyle w:val="Heading2"/>
      </w:pPr>
      <w:bookmarkStart w:id="141" w:name="_Toc54795213"/>
      <w:r>
        <w:t>Harvest decision rules</w:t>
      </w:r>
      <w:r w:rsidR="009878CA">
        <w:t xml:space="preserve"> – determining zonal catch form zone score</w:t>
      </w:r>
      <w:bookmarkEnd w:id="141"/>
    </w:p>
    <w:p w14:paraId="1BB95621" w14:textId="3F222720" w:rsidR="009053BD" w:rsidRPr="00F3208F" w:rsidRDefault="00F92B1E" w:rsidP="009053BD">
      <w:pPr>
        <w:pStyle w:val="BodyText"/>
      </w:pPr>
      <w:r>
        <w:t>The recommended TACC is linked to the status of the stock. This ensures that the level of fishing mortality recommended for a fishery from the harvest strategy reflects the performance of the fishery and allows for stock recovery, if required, consistent with addressing acceptable levels of risk. The harvest decision rules are applied to a pre-determined target zonal catch that reflects a catch level considered to be biologically sustainable over the long-term and aims to ensure stocks are not classified as depleted for more than 9-years in every 10-years.</w:t>
      </w:r>
    </w:p>
    <w:p w14:paraId="556956F9" w14:textId="77777777" w:rsidR="009053BD" w:rsidRDefault="009053BD" w:rsidP="009053BD">
      <w:pPr>
        <w:pStyle w:val="BodyText"/>
        <w:rPr>
          <w:rFonts w:cs="Arial"/>
        </w:rPr>
      </w:pPr>
      <w:r>
        <w:rPr>
          <w:rFonts w:cs="Arial"/>
        </w:rPr>
        <w:t>The target zonal catches for each species in each fishery is as follows;</w:t>
      </w:r>
    </w:p>
    <w:p w14:paraId="453A8166" w14:textId="77777777" w:rsidR="009053BD" w:rsidRDefault="009053BD" w:rsidP="009053BD">
      <w:pPr>
        <w:pStyle w:val="ListBullet"/>
      </w:pPr>
      <w:r>
        <w:t>Southern Zone Abalone Fishery – Blacklip</w:t>
      </w:r>
      <w:r>
        <w:tab/>
        <w:t>132,000 kg whole weight</w:t>
      </w:r>
    </w:p>
    <w:p w14:paraId="7082F1F4" w14:textId="25C8BF6F" w:rsidR="009053BD" w:rsidRPr="0001256B" w:rsidRDefault="009053BD" w:rsidP="009053BD">
      <w:pPr>
        <w:pStyle w:val="ListBullet"/>
      </w:pPr>
      <w:r>
        <w:t>Central Zone Abalone Fishery – Greenlip</w:t>
      </w:r>
      <w:r>
        <w:tab/>
        <w:t>46,0</w:t>
      </w:r>
      <w:r w:rsidR="00787662">
        <w:t>4</w:t>
      </w:r>
      <w:r>
        <w:t>0 kg meat-weight</w:t>
      </w:r>
    </w:p>
    <w:p w14:paraId="6A891DEA" w14:textId="77777777" w:rsidR="009053BD" w:rsidRDefault="009053BD" w:rsidP="009053BD">
      <w:pPr>
        <w:pStyle w:val="ListBullet"/>
      </w:pPr>
      <w:r>
        <w:t>Central Zone Abalone Fishery – Blacklip</w:t>
      </w:r>
      <w:r>
        <w:tab/>
        <w:t>9,000 kg meat-weight</w:t>
      </w:r>
    </w:p>
    <w:p w14:paraId="294D9903" w14:textId="2ED08905" w:rsidR="009053BD" w:rsidRDefault="009053BD" w:rsidP="009053BD">
      <w:pPr>
        <w:pStyle w:val="ListBullet"/>
      </w:pPr>
      <w:r>
        <w:t>Western Zone Abalone Fishery – Gree</w:t>
      </w:r>
      <w:r w:rsidR="0055024E">
        <w:t>nlip</w:t>
      </w:r>
      <w:r w:rsidR="0055024E">
        <w:tab/>
        <w:t>78</w:t>
      </w:r>
      <w:r>
        <w:t>,000 kg meat-weight</w:t>
      </w:r>
    </w:p>
    <w:p w14:paraId="20F3DD5C" w14:textId="77777777" w:rsidR="009053BD" w:rsidRPr="009160BD" w:rsidRDefault="009053BD" w:rsidP="009053BD">
      <w:pPr>
        <w:pStyle w:val="ListBullet"/>
      </w:pPr>
      <w:r>
        <w:t>Western Zone Abalone Fishery – Blacklip</w:t>
      </w:r>
      <w:r>
        <w:tab/>
        <w:t>77,000 kg meat-weight</w:t>
      </w:r>
    </w:p>
    <w:p w14:paraId="7CD5731F" w14:textId="77777777" w:rsidR="00823D8C" w:rsidRPr="007207BE" w:rsidRDefault="00823D8C" w:rsidP="00823D8C">
      <w:pPr>
        <w:pStyle w:val="ListBullet"/>
        <w:numPr>
          <w:ilvl w:val="0"/>
          <w:numId w:val="0"/>
        </w:numPr>
      </w:pPr>
      <w:r w:rsidRPr="007207BE">
        <w:lastRenderedPageBreak/>
        <w:t>The harvest decision rules result in a positive adjustment to zonal catch when zonal scores are greater than 7.0. For zone score</w:t>
      </w:r>
      <w:r>
        <w:t>s &gt;7.0</w:t>
      </w:r>
      <w:r w:rsidRPr="007207BE">
        <w:t>, an increase in zonal catch of 10% for every additional increase of 1.0 zone score may be applied. It is not essential for an increase in zonal catch to be taken</w:t>
      </w:r>
      <w:r>
        <w:t>. Conversely</w:t>
      </w:r>
      <w:r w:rsidRPr="002C74EB">
        <w:t xml:space="preserve">, a </w:t>
      </w:r>
      <w:r w:rsidRPr="007207BE">
        <w:t xml:space="preserve">reduction in zonal catch is applied when a zone score is below 5 </w:t>
      </w:r>
      <w:r>
        <w:t>reflecting</w:t>
      </w:r>
      <w:r w:rsidRPr="007207BE">
        <w:t xml:space="preserve"> a lower level of stock performance (</w:t>
      </w:r>
      <w:r>
        <w:t>F</w:t>
      </w:r>
      <w:r w:rsidRPr="007207BE">
        <w:t xml:space="preserve">igure </w:t>
      </w:r>
      <w:r>
        <w:t>9</w:t>
      </w:r>
      <w:r w:rsidRPr="007207BE">
        <w:t xml:space="preserve">). </w:t>
      </w:r>
      <w:r>
        <w:t>The decision rules will limit fishing mortality when required, although it should be noted that a reduction in stock performance may not be caused by fishing mortality and may be a result of changes to productivity, environment, fishing access or other unquantified factors</w:t>
      </w:r>
      <w:r w:rsidRPr="0032045C">
        <w:t>.</w:t>
      </w:r>
    </w:p>
    <w:p w14:paraId="36421B68" w14:textId="77777777" w:rsidR="00823D8C" w:rsidRPr="00197792" w:rsidRDefault="00823D8C" w:rsidP="00823D8C">
      <w:pPr>
        <w:pStyle w:val="BodyText"/>
      </w:pPr>
      <w:r w:rsidRPr="00197792">
        <w:t xml:space="preserve">An additional meta-rule is included to </w:t>
      </w:r>
      <w:r>
        <w:t>require</w:t>
      </w:r>
      <w:r w:rsidRPr="00197792">
        <w:t xml:space="preserve"> a recovering zonal stock to </w:t>
      </w:r>
      <w:r>
        <w:t xml:space="preserve">have higher catches </w:t>
      </w:r>
      <w:r w:rsidRPr="00197792">
        <w:t xml:space="preserve">increase incrementally back to the target </w:t>
      </w:r>
      <w:r>
        <w:t xml:space="preserve">zonal catch </w:t>
      </w:r>
      <w:r w:rsidRPr="00197792">
        <w:t xml:space="preserve">level </w:t>
      </w:r>
      <w:r>
        <w:t>by preventing</w:t>
      </w:r>
      <w:r w:rsidRPr="00197792">
        <w:t xml:space="preserve"> large increase</w:t>
      </w:r>
      <w:r>
        <w:t>s</w:t>
      </w:r>
      <w:r w:rsidRPr="00197792">
        <w:t xml:space="preserve"> in fishing mortality</w:t>
      </w:r>
      <w:r>
        <w:t xml:space="preserve"> between years</w:t>
      </w:r>
      <w:r w:rsidRPr="00197792">
        <w:t>. The stock-recovery rule is a maximum increase in zonal catch with an increased zone score of no more than:</w:t>
      </w:r>
    </w:p>
    <w:p w14:paraId="212226A5" w14:textId="77777777" w:rsidR="00823D8C" w:rsidRPr="00197792" w:rsidRDefault="00823D8C" w:rsidP="00823D8C">
      <w:pPr>
        <w:pStyle w:val="ListBullet"/>
        <w:ind w:left="360" w:hanging="360"/>
      </w:pPr>
      <w:r w:rsidRPr="00197792">
        <w:t xml:space="preserve">5% </w:t>
      </w:r>
      <w:r>
        <w:t xml:space="preserve">of the target zonal catch </w:t>
      </w:r>
      <w:r w:rsidRPr="00197792">
        <w:t xml:space="preserve">for a score of 1.0-2.5, and </w:t>
      </w:r>
    </w:p>
    <w:p w14:paraId="06F5788C" w14:textId="7562F5B1" w:rsidR="00257E8E" w:rsidRDefault="00823D8C" w:rsidP="00823D8C">
      <w:pPr>
        <w:pStyle w:val="ListBullet"/>
        <w:ind w:left="360" w:hanging="360"/>
      </w:pPr>
      <w:r w:rsidRPr="00197792">
        <w:t xml:space="preserve">15% </w:t>
      </w:r>
      <w:r>
        <w:t>of the target zonal catch</w:t>
      </w:r>
      <w:r w:rsidRPr="00197792">
        <w:t xml:space="preserve"> for a score of 2.6-4.9.</w:t>
      </w:r>
    </w:p>
    <w:p w14:paraId="7078730C" w14:textId="13DCEB4B" w:rsidR="0009310C" w:rsidRDefault="0009310C" w:rsidP="0009310C">
      <w:pPr>
        <w:pStyle w:val="ListBullet"/>
        <w:numPr>
          <w:ilvl w:val="0"/>
          <w:numId w:val="0"/>
        </w:numPr>
        <w:ind w:left="357" w:hanging="357"/>
      </w:pPr>
    </w:p>
    <w:p w14:paraId="1D3B5964" w14:textId="1AB633A0" w:rsidR="0009310C" w:rsidRDefault="0009310C" w:rsidP="0009310C">
      <w:pPr>
        <w:pStyle w:val="ListBullet"/>
        <w:numPr>
          <w:ilvl w:val="0"/>
          <w:numId w:val="0"/>
        </w:numPr>
        <w:ind w:left="357" w:hanging="357"/>
      </w:pPr>
      <w:r>
        <w:rPr>
          <w:noProof/>
          <w:lang w:val="en-AU" w:eastAsia="en-AU"/>
        </w:rPr>
        <w:drawing>
          <wp:anchor distT="0" distB="0" distL="114300" distR="114300" simplePos="0" relativeHeight="251704320" behindDoc="0" locked="0" layoutInCell="1" allowOverlap="1" wp14:anchorId="5AE745FC" wp14:editId="7574AB9C">
            <wp:simplePos x="0" y="0"/>
            <wp:positionH relativeFrom="column">
              <wp:posOffset>0</wp:posOffset>
            </wp:positionH>
            <wp:positionV relativeFrom="paragraph">
              <wp:posOffset>266700</wp:posOffset>
            </wp:positionV>
            <wp:extent cx="4859655" cy="3581400"/>
            <wp:effectExtent l="0" t="0" r="0" b="0"/>
            <wp:wrapTopAndBottom/>
            <wp:docPr id="38" name="Picture 38" descr="cid:image008.jpg@01D5ECAB.199B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8.jpg@01D5ECAB.199B045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4859655" cy="358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DA4826" w14:textId="794A098F" w:rsidR="00257E8E" w:rsidRPr="00257E8E" w:rsidRDefault="00257E8E" w:rsidP="00AF085C">
      <w:pPr>
        <w:pStyle w:val="Caption"/>
      </w:pPr>
      <w:bookmarkStart w:id="142" w:name="_Ref45714085"/>
      <w:bookmarkStart w:id="143" w:name="_Toc45366910"/>
      <w:bookmarkStart w:id="144" w:name="_Toc45714111"/>
      <w:r w:rsidRPr="00257E8E">
        <w:t xml:space="preserve">Figure </w:t>
      </w:r>
      <w:r w:rsidR="008A1DA1">
        <w:fldChar w:fldCharType="begin"/>
      </w:r>
      <w:r w:rsidR="008A1DA1">
        <w:instrText xml:space="preserve"> SEQ Figure \* ARABIC </w:instrText>
      </w:r>
      <w:r w:rsidR="008A1DA1">
        <w:fldChar w:fldCharType="separate"/>
      </w:r>
      <w:r w:rsidR="0009310C">
        <w:rPr>
          <w:noProof/>
        </w:rPr>
        <w:t>10</w:t>
      </w:r>
      <w:r w:rsidR="008A1DA1">
        <w:rPr>
          <w:noProof/>
        </w:rPr>
        <w:fldChar w:fldCharType="end"/>
      </w:r>
      <w:bookmarkEnd w:id="142"/>
      <w:r w:rsidRPr="00257E8E">
        <w:t>.</w:t>
      </w:r>
      <w:r w:rsidRPr="00257E8E">
        <w:rPr>
          <w:rStyle w:val="Strong"/>
          <w:bCs w:val="0"/>
          <w:sz w:val="18"/>
        </w:rPr>
        <w:t xml:space="preserve"> Schematic representation of the conversion from zonal score to a zonal catch ± 10%. The zonal score is a representative only. The final TACC recommended from the harvest strategy is a determined after application of the secondary information</w:t>
      </w:r>
      <w:r>
        <w:rPr>
          <w:rStyle w:val="Strong"/>
          <w:bCs w:val="0"/>
          <w:sz w:val="18"/>
        </w:rPr>
        <w:t xml:space="preserve"> through the decision rules</w:t>
      </w:r>
      <w:r w:rsidRPr="00257E8E">
        <w:rPr>
          <w:rStyle w:val="Strong"/>
          <w:bCs w:val="0"/>
          <w:sz w:val="18"/>
        </w:rPr>
        <w:t>.</w:t>
      </w:r>
      <w:bookmarkEnd w:id="143"/>
      <w:bookmarkEnd w:id="144"/>
    </w:p>
    <w:p w14:paraId="437D5FC2" w14:textId="5695FCC0" w:rsidR="00257E8E" w:rsidRDefault="00257E8E" w:rsidP="009053BD">
      <w:pPr>
        <w:pStyle w:val="BodyText"/>
      </w:pPr>
    </w:p>
    <w:p w14:paraId="649589A2" w14:textId="77777777" w:rsidR="00823D8C" w:rsidRPr="00197792" w:rsidRDefault="00823D8C" w:rsidP="00823D8C">
      <w:pPr>
        <w:pStyle w:val="BodyText"/>
      </w:pPr>
      <w:r w:rsidRPr="00197792">
        <w:t xml:space="preserve">An additional meta-rule is included to </w:t>
      </w:r>
      <w:r>
        <w:t>require</w:t>
      </w:r>
      <w:r w:rsidRPr="00197792">
        <w:t xml:space="preserve"> a recovering zonal stock to </w:t>
      </w:r>
      <w:r>
        <w:t xml:space="preserve">have higher catches </w:t>
      </w:r>
      <w:r w:rsidRPr="00197792">
        <w:t xml:space="preserve">increase incrementally back to the target </w:t>
      </w:r>
      <w:r>
        <w:t xml:space="preserve">zonal catch </w:t>
      </w:r>
      <w:r w:rsidRPr="00197792">
        <w:t xml:space="preserve">level </w:t>
      </w:r>
      <w:r>
        <w:t>by preventing</w:t>
      </w:r>
      <w:r w:rsidRPr="00197792">
        <w:t xml:space="preserve"> large </w:t>
      </w:r>
      <w:r w:rsidRPr="00197792">
        <w:lastRenderedPageBreak/>
        <w:t>increase</w:t>
      </w:r>
      <w:r>
        <w:t>s</w:t>
      </w:r>
      <w:r w:rsidRPr="00197792">
        <w:t xml:space="preserve"> in fishing mortality</w:t>
      </w:r>
      <w:r>
        <w:t xml:space="preserve"> between years</w:t>
      </w:r>
      <w:r w:rsidRPr="00197792">
        <w:t>. The stock-recovery rule is a maximum increase in zonal catch with an increased zone score of no more than:</w:t>
      </w:r>
    </w:p>
    <w:p w14:paraId="57CE00E3" w14:textId="77777777" w:rsidR="00823D8C" w:rsidRPr="00197792" w:rsidRDefault="00823D8C" w:rsidP="00823D8C">
      <w:pPr>
        <w:pStyle w:val="ListBullet"/>
        <w:ind w:left="360" w:hanging="360"/>
      </w:pPr>
      <w:r w:rsidRPr="00197792">
        <w:t xml:space="preserve">5% </w:t>
      </w:r>
      <w:r>
        <w:t xml:space="preserve">of the target zonal catch </w:t>
      </w:r>
      <w:r w:rsidRPr="00197792">
        <w:t xml:space="preserve">for a score of 1.0-2.5, and </w:t>
      </w:r>
    </w:p>
    <w:p w14:paraId="1504FA08" w14:textId="77777777" w:rsidR="00823D8C" w:rsidRDefault="00823D8C" w:rsidP="00823D8C">
      <w:pPr>
        <w:pStyle w:val="ListBullet"/>
        <w:ind w:left="360" w:hanging="360"/>
      </w:pPr>
      <w:r w:rsidRPr="00197792">
        <w:t xml:space="preserve">15% </w:t>
      </w:r>
      <w:r>
        <w:t>of the target zonal catch</w:t>
      </w:r>
      <w:r w:rsidRPr="00197792">
        <w:t xml:space="preserve"> for a score of 2.6-4.9.</w:t>
      </w:r>
    </w:p>
    <w:p w14:paraId="3EBC9041" w14:textId="2C579933" w:rsidR="002F5F97" w:rsidRDefault="00197792" w:rsidP="00146C08">
      <w:pPr>
        <w:pStyle w:val="BodyText"/>
      </w:pPr>
      <w:r w:rsidRPr="00197792">
        <w:t xml:space="preserve">For ease, the stock-recovery rule </w:t>
      </w:r>
      <w:r w:rsidR="006216AF" w:rsidRPr="00197792">
        <w:t>will equate to the following for each species in each zone</w:t>
      </w:r>
      <w:r w:rsidR="00276F91">
        <w:t xml:space="preserve"> (Table 5)</w:t>
      </w:r>
      <w:r w:rsidR="006216AF" w:rsidRPr="00197792">
        <w:t>;</w:t>
      </w:r>
    </w:p>
    <w:p w14:paraId="05B1B87B" w14:textId="2F13A3A6" w:rsidR="00A3768F" w:rsidRPr="00AF085C" w:rsidRDefault="00276F91" w:rsidP="00AF085C">
      <w:pPr>
        <w:pStyle w:val="Caption"/>
      </w:pPr>
      <w:bookmarkStart w:id="145" w:name="_Toc45366911"/>
      <w:r w:rsidRPr="00AF085C">
        <w:t>Table 5</w:t>
      </w:r>
      <w:r w:rsidR="000B078C" w:rsidRPr="00AF085C">
        <w:t>.</w:t>
      </w:r>
      <w:r w:rsidR="00F44AFB" w:rsidRPr="00AF085C">
        <w:t xml:space="preserve"> </w:t>
      </w:r>
      <w:r w:rsidR="00A3768F" w:rsidRPr="00AF085C">
        <w:t xml:space="preserve"> Increases in TACC when stock is recovering for each class of abalone in each zone.</w:t>
      </w:r>
      <w:bookmarkEnd w:id="145"/>
    </w:p>
    <w:tbl>
      <w:tblPr>
        <w:tblStyle w:val="TableGrid"/>
        <w:tblW w:w="0" w:type="auto"/>
        <w:tblLook w:val="04A0" w:firstRow="1" w:lastRow="0" w:firstColumn="1" w:lastColumn="0" w:noHBand="0" w:noVBand="1"/>
      </w:tblPr>
      <w:tblGrid>
        <w:gridCol w:w="809"/>
        <w:gridCol w:w="1680"/>
        <w:gridCol w:w="1419"/>
        <w:gridCol w:w="1419"/>
        <w:gridCol w:w="1374"/>
        <w:gridCol w:w="1419"/>
        <w:gridCol w:w="1502"/>
      </w:tblGrid>
      <w:tr w:rsidR="00787662" w:rsidRPr="00197792" w14:paraId="19701E9C" w14:textId="2787B1F8" w:rsidTr="0076411C">
        <w:tc>
          <w:tcPr>
            <w:tcW w:w="0" w:type="auto"/>
            <w:shd w:val="clear" w:color="auto" w:fill="00427A"/>
          </w:tcPr>
          <w:p w14:paraId="11D76264" w14:textId="77777777" w:rsidR="00197792" w:rsidRPr="00197792" w:rsidRDefault="00197792" w:rsidP="009053BD">
            <w:pPr>
              <w:pStyle w:val="BodyText"/>
              <w:rPr>
                <w:color w:val="FFFFFF" w:themeColor="background1"/>
                <w:sz w:val="18"/>
              </w:rPr>
            </w:pPr>
          </w:p>
        </w:tc>
        <w:tc>
          <w:tcPr>
            <w:tcW w:w="0" w:type="auto"/>
            <w:shd w:val="clear" w:color="auto" w:fill="00427A"/>
          </w:tcPr>
          <w:p w14:paraId="0EE65C51" w14:textId="0EDC7C66" w:rsidR="00197792" w:rsidRPr="00197792" w:rsidRDefault="00197792" w:rsidP="009053BD">
            <w:pPr>
              <w:pStyle w:val="BodyText"/>
              <w:rPr>
                <w:b/>
                <w:bCs/>
                <w:color w:val="FFFFFF" w:themeColor="background1"/>
              </w:rPr>
            </w:pPr>
            <w:r w:rsidRPr="00197792">
              <w:rPr>
                <w:b/>
                <w:bCs/>
                <w:color w:val="FFFFFF" w:themeColor="background1"/>
              </w:rPr>
              <w:t>Target catch</w:t>
            </w:r>
          </w:p>
        </w:tc>
        <w:tc>
          <w:tcPr>
            <w:tcW w:w="0" w:type="auto"/>
            <w:shd w:val="clear" w:color="auto" w:fill="00427A"/>
          </w:tcPr>
          <w:p w14:paraId="36703591" w14:textId="2EFEA98D" w:rsidR="00197792" w:rsidRPr="00197792" w:rsidRDefault="00197792" w:rsidP="009053BD">
            <w:pPr>
              <w:pStyle w:val="BodyText"/>
              <w:rPr>
                <w:b/>
                <w:bCs/>
                <w:color w:val="FFFFFF" w:themeColor="background1"/>
              </w:rPr>
            </w:pPr>
            <w:r w:rsidRPr="00197792">
              <w:rPr>
                <w:b/>
                <w:bCs/>
                <w:color w:val="FFFFFF" w:themeColor="background1"/>
              </w:rPr>
              <w:t>77</w:t>
            </w:r>
            <w:r w:rsidR="00787662">
              <w:rPr>
                <w:b/>
                <w:bCs/>
                <w:color w:val="FFFFFF" w:themeColor="background1"/>
              </w:rPr>
              <w:t xml:space="preserve"> (meat-weight)</w:t>
            </w:r>
          </w:p>
        </w:tc>
        <w:tc>
          <w:tcPr>
            <w:tcW w:w="0" w:type="auto"/>
            <w:shd w:val="clear" w:color="auto" w:fill="00427A"/>
          </w:tcPr>
          <w:p w14:paraId="09C3C09D" w14:textId="7372DF72" w:rsidR="00197792" w:rsidRPr="00197792" w:rsidRDefault="00197792" w:rsidP="009053BD">
            <w:pPr>
              <w:pStyle w:val="BodyText"/>
              <w:rPr>
                <w:b/>
                <w:bCs/>
                <w:color w:val="FFFFFF" w:themeColor="background1"/>
              </w:rPr>
            </w:pPr>
            <w:r w:rsidRPr="00197792">
              <w:rPr>
                <w:b/>
                <w:bCs/>
                <w:color w:val="FFFFFF" w:themeColor="background1"/>
              </w:rPr>
              <w:t>78</w:t>
            </w:r>
            <w:r w:rsidR="00787662">
              <w:rPr>
                <w:b/>
                <w:bCs/>
                <w:color w:val="FFFFFF" w:themeColor="background1"/>
              </w:rPr>
              <w:t xml:space="preserve"> (meat-weight)</w:t>
            </w:r>
          </w:p>
        </w:tc>
        <w:tc>
          <w:tcPr>
            <w:tcW w:w="0" w:type="auto"/>
            <w:shd w:val="clear" w:color="auto" w:fill="00427A"/>
          </w:tcPr>
          <w:p w14:paraId="35C0FEB5" w14:textId="1F91B749" w:rsidR="00197792" w:rsidRPr="00197792" w:rsidRDefault="00197792" w:rsidP="009053BD">
            <w:pPr>
              <w:pStyle w:val="BodyText"/>
              <w:rPr>
                <w:b/>
                <w:bCs/>
                <w:color w:val="FFFFFF" w:themeColor="background1"/>
              </w:rPr>
            </w:pPr>
            <w:r w:rsidRPr="00197792">
              <w:rPr>
                <w:b/>
                <w:bCs/>
                <w:color w:val="FFFFFF" w:themeColor="background1"/>
              </w:rPr>
              <w:t>9</w:t>
            </w:r>
            <w:r w:rsidR="00787662">
              <w:rPr>
                <w:b/>
                <w:bCs/>
                <w:color w:val="FFFFFF" w:themeColor="background1"/>
              </w:rPr>
              <w:t xml:space="preserve"> (meat-weight)</w:t>
            </w:r>
          </w:p>
        </w:tc>
        <w:tc>
          <w:tcPr>
            <w:tcW w:w="0" w:type="auto"/>
            <w:shd w:val="clear" w:color="auto" w:fill="00427A"/>
          </w:tcPr>
          <w:p w14:paraId="47F83E05" w14:textId="0A5C5636" w:rsidR="00197792" w:rsidRPr="00197792" w:rsidRDefault="00197792" w:rsidP="009053BD">
            <w:pPr>
              <w:pStyle w:val="BodyText"/>
              <w:rPr>
                <w:b/>
                <w:bCs/>
                <w:color w:val="FFFFFF" w:themeColor="background1"/>
              </w:rPr>
            </w:pPr>
            <w:r w:rsidRPr="00197792">
              <w:rPr>
                <w:b/>
                <w:bCs/>
                <w:color w:val="FFFFFF" w:themeColor="background1"/>
              </w:rPr>
              <w:t>46</w:t>
            </w:r>
            <w:r w:rsidR="00787662">
              <w:rPr>
                <w:b/>
                <w:bCs/>
                <w:color w:val="FFFFFF" w:themeColor="background1"/>
              </w:rPr>
              <w:t xml:space="preserve"> (meat-weight)</w:t>
            </w:r>
          </w:p>
        </w:tc>
        <w:tc>
          <w:tcPr>
            <w:tcW w:w="0" w:type="auto"/>
            <w:shd w:val="clear" w:color="auto" w:fill="00427A"/>
          </w:tcPr>
          <w:p w14:paraId="1BC3458C" w14:textId="0021DB87" w:rsidR="00197792" w:rsidRPr="00197792" w:rsidRDefault="00197792" w:rsidP="009053BD">
            <w:pPr>
              <w:pStyle w:val="BodyText"/>
              <w:rPr>
                <w:b/>
                <w:bCs/>
                <w:color w:val="FFFFFF" w:themeColor="background1"/>
              </w:rPr>
            </w:pPr>
            <w:r w:rsidRPr="00197792">
              <w:rPr>
                <w:b/>
                <w:bCs/>
                <w:color w:val="FFFFFF" w:themeColor="background1"/>
              </w:rPr>
              <w:t>132</w:t>
            </w:r>
            <w:r w:rsidR="00787662">
              <w:rPr>
                <w:b/>
                <w:bCs/>
                <w:color w:val="FFFFFF" w:themeColor="background1"/>
              </w:rPr>
              <w:t xml:space="preserve"> (whole weight)</w:t>
            </w:r>
          </w:p>
        </w:tc>
      </w:tr>
      <w:tr w:rsidR="00787662" w14:paraId="34F950D6" w14:textId="2D4FC628" w:rsidTr="0076411C">
        <w:tc>
          <w:tcPr>
            <w:tcW w:w="0" w:type="auto"/>
          </w:tcPr>
          <w:p w14:paraId="7D530383" w14:textId="76E00117" w:rsidR="00197792" w:rsidRPr="008B71DE" w:rsidRDefault="00197792" w:rsidP="009053BD">
            <w:pPr>
              <w:pStyle w:val="BodyText"/>
              <w:rPr>
                <w:sz w:val="22"/>
                <w:szCs w:val="22"/>
              </w:rPr>
            </w:pPr>
            <w:r w:rsidRPr="008B71DE">
              <w:rPr>
                <w:sz w:val="22"/>
                <w:szCs w:val="22"/>
              </w:rPr>
              <w:t>Score</w:t>
            </w:r>
          </w:p>
        </w:tc>
        <w:tc>
          <w:tcPr>
            <w:tcW w:w="0" w:type="auto"/>
          </w:tcPr>
          <w:p w14:paraId="74BAA54F" w14:textId="0D9F0594" w:rsidR="00197792" w:rsidRPr="008B71DE" w:rsidRDefault="00197792" w:rsidP="009053BD">
            <w:pPr>
              <w:pStyle w:val="BodyText"/>
              <w:rPr>
                <w:sz w:val="22"/>
                <w:szCs w:val="22"/>
              </w:rPr>
            </w:pPr>
            <w:r w:rsidRPr="008B71DE">
              <w:rPr>
                <w:sz w:val="22"/>
                <w:szCs w:val="22"/>
              </w:rPr>
              <w:t>Maximum catch increase</w:t>
            </w:r>
          </w:p>
        </w:tc>
        <w:tc>
          <w:tcPr>
            <w:tcW w:w="0" w:type="auto"/>
          </w:tcPr>
          <w:p w14:paraId="3764B71E" w14:textId="54B0EBFF" w:rsidR="00197792" w:rsidRPr="008B71DE" w:rsidRDefault="00197792" w:rsidP="0076411C">
            <w:pPr>
              <w:pStyle w:val="BodyText"/>
              <w:jc w:val="center"/>
              <w:rPr>
                <w:sz w:val="22"/>
                <w:szCs w:val="22"/>
              </w:rPr>
            </w:pPr>
            <w:r w:rsidRPr="008B71DE">
              <w:rPr>
                <w:sz w:val="22"/>
                <w:szCs w:val="22"/>
              </w:rPr>
              <w:t>WZ Blacklip</w:t>
            </w:r>
          </w:p>
        </w:tc>
        <w:tc>
          <w:tcPr>
            <w:tcW w:w="0" w:type="auto"/>
          </w:tcPr>
          <w:p w14:paraId="2DD1D7A3" w14:textId="533902AE" w:rsidR="00197792" w:rsidRPr="008B71DE" w:rsidRDefault="00197792" w:rsidP="0076411C">
            <w:pPr>
              <w:pStyle w:val="BodyText"/>
              <w:jc w:val="center"/>
              <w:rPr>
                <w:sz w:val="22"/>
                <w:szCs w:val="22"/>
              </w:rPr>
            </w:pPr>
            <w:r w:rsidRPr="008B71DE">
              <w:rPr>
                <w:sz w:val="22"/>
                <w:szCs w:val="22"/>
              </w:rPr>
              <w:t>WZ Greenlip</w:t>
            </w:r>
          </w:p>
        </w:tc>
        <w:tc>
          <w:tcPr>
            <w:tcW w:w="0" w:type="auto"/>
          </w:tcPr>
          <w:p w14:paraId="664A449B" w14:textId="47A04EC5" w:rsidR="00197792" w:rsidRPr="008B71DE" w:rsidRDefault="00197792" w:rsidP="0076411C">
            <w:pPr>
              <w:pStyle w:val="BodyText"/>
              <w:jc w:val="center"/>
              <w:rPr>
                <w:sz w:val="22"/>
                <w:szCs w:val="22"/>
              </w:rPr>
            </w:pPr>
            <w:r w:rsidRPr="008B71DE">
              <w:rPr>
                <w:sz w:val="22"/>
                <w:szCs w:val="22"/>
              </w:rPr>
              <w:t>CZBL Blacklip</w:t>
            </w:r>
          </w:p>
        </w:tc>
        <w:tc>
          <w:tcPr>
            <w:tcW w:w="0" w:type="auto"/>
          </w:tcPr>
          <w:p w14:paraId="4A36D795" w14:textId="30AB6D93" w:rsidR="00197792" w:rsidRPr="008B71DE" w:rsidRDefault="00197792" w:rsidP="0076411C">
            <w:pPr>
              <w:pStyle w:val="BodyText"/>
              <w:jc w:val="center"/>
              <w:rPr>
                <w:sz w:val="22"/>
                <w:szCs w:val="22"/>
              </w:rPr>
            </w:pPr>
            <w:r w:rsidRPr="008B71DE">
              <w:rPr>
                <w:sz w:val="22"/>
                <w:szCs w:val="22"/>
              </w:rPr>
              <w:t>CZGL Greenlip</w:t>
            </w:r>
          </w:p>
        </w:tc>
        <w:tc>
          <w:tcPr>
            <w:tcW w:w="0" w:type="auto"/>
          </w:tcPr>
          <w:p w14:paraId="6871AC25" w14:textId="4FF4F564" w:rsidR="00197792" w:rsidRPr="008B71DE" w:rsidRDefault="00197792" w:rsidP="0076411C">
            <w:pPr>
              <w:pStyle w:val="BodyText"/>
              <w:jc w:val="center"/>
              <w:rPr>
                <w:sz w:val="22"/>
                <w:szCs w:val="22"/>
              </w:rPr>
            </w:pPr>
            <w:r w:rsidRPr="008B71DE">
              <w:rPr>
                <w:sz w:val="22"/>
                <w:szCs w:val="22"/>
              </w:rPr>
              <w:t>SZBL Blacklip</w:t>
            </w:r>
          </w:p>
        </w:tc>
      </w:tr>
      <w:tr w:rsidR="00787662" w14:paraId="20A1EEE1" w14:textId="6BE5E972" w:rsidTr="0076411C">
        <w:tc>
          <w:tcPr>
            <w:tcW w:w="0" w:type="auto"/>
          </w:tcPr>
          <w:p w14:paraId="5B9EF62F" w14:textId="295E51EF" w:rsidR="00197792" w:rsidRPr="0076411C" w:rsidRDefault="00197792" w:rsidP="009053BD">
            <w:pPr>
              <w:pStyle w:val="BodyText"/>
              <w:rPr>
                <w:sz w:val="20"/>
                <w:szCs w:val="20"/>
              </w:rPr>
            </w:pPr>
            <w:r w:rsidRPr="0076411C">
              <w:rPr>
                <w:sz w:val="20"/>
                <w:szCs w:val="20"/>
              </w:rPr>
              <w:t>1.0-2.5</w:t>
            </w:r>
          </w:p>
        </w:tc>
        <w:tc>
          <w:tcPr>
            <w:tcW w:w="0" w:type="auto"/>
          </w:tcPr>
          <w:p w14:paraId="7C575E1C" w14:textId="2F34F5EA" w:rsidR="00197792" w:rsidRPr="0076411C" w:rsidRDefault="00197792" w:rsidP="0076411C">
            <w:pPr>
              <w:pStyle w:val="BodyText"/>
              <w:jc w:val="right"/>
              <w:rPr>
                <w:sz w:val="20"/>
                <w:szCs w:val="20"/>
              </w:rPr>
            </w:pPr>
            <w:r w:rsidRPr="0076411C">
              <w:rPr>
                <w:sz w:val="20"/>
                <w:szCs w:val="20"/>
              </w:rPr>
              <w:t>5%</w:t>
            </w:r>
          </w:p>
        </w:tc>
        <w:tc>
          <w:tcPr>
            <w:tcW w:w="0" w:type="auto"/>
          </w:tcPr>
          <w:p w14:paraId="3EC24DBC" w14:textId="76AE5BDC" w:rsidR="00197792" w:rsidRPr="0076411C" w:rsidRDefault="00197792" w:rsidP="0076411C">
            <w:pPr>
              <w:pStyle w:val="BodyText"/>
              <w:jc w:val="center"/>
              <w:rPr>
                <w:sz w:val="20"/>
                <w:szCs w:val="20"/>
              </w:rPr>
            </w:pPr>
            <w:r w:rsidRPr="0076411C">
              <w:rPr>
                <w:sz w:val="20"/>
                <w:szCs w:val="20"/>
              </w:rPr>
              <w:t>3.9</w:t>
            </w:r>
          </w:p>
        </w:tc>
        <w:tc>
          <w:tcPr>
            <w:tcW w:w="0" w:type="auto"/>
          </w:tcPr>
          <w:p w14:paraId="3F2CFEFD" w14:textId="106E7F61" w:rsidR="00197792" w:rsidRPr="0076411C" w:rsidRDefault="00197792" w:rsidP="0076411C">
            <w:pPr>
              <w:pStyle w:val="BodyText"/>
              <w:jc w:val="center"/>
              <w:rPr>
                <w:sz w:val="20"/>
                <w:szCs w:val="20"/>
              </w:rPr>
            </w:pPr>
            <w:r w:rsidRPr="0076411C">
              <w:rPr>
                <w:sz w:val="20"/>
                <w:szCs w:val="20"/>
              </w:rPr>
              <w:t>3.9</w:t>
            </w:r>
          </w:p>
        </w:tc>
        <w:tc>
          <w:tcPr>
            <w:tcW w:w="0" w:type="auto"/>
          </w:tcPr>
          <w:p w14:paraId="3C3EF3A5" w14:textId="5B031E83" w:rsidR="00197792" w:rsidRPr="0076411C" w:rsidRDefault="00197792" w:rsidP="0076411C">
            <w:pPr>
              <w:pStyle w:val="BodyText"/>
              <w:jc w:val="center"/>
              <w:rPr>
                <w:sz w:val="20"/>
                <w:szCs w:val="20"/>
              </w:rPr>
            </w:pPr>
            <w:r w:rsidRPr="0076411C">
              <w:rPr>
                <w:sz w:val="20"/>
                <w:szCs w:val="20"/>
              </w:rPr>
              <w:t>0.5</w:t>
            </w:r>
          </w:p>
        </w:tc>
        <w:tc>
          <w:tcPr>
            <w:tcW w:w="0" w:type="auto"/>
          </w:tcPr>
          <w:p w14:paraId="5615E292" w14:textId="456B9853" w:rsidR="00197792" w:rsidRPr="0076411C" w:rsidRDefault="00197792" w:rsidP="0076411C">
            <w:pPr>
              <w:pStyle w:val="BodyText"/>
              <w:jc w:val="center"/>
              <w:rPr>
                <w:sz w:val="20"/>
                <w:szCs w:val="20"/>
              </w:rPr>
            </w:pPr>
            <w:r w:rsidRPr="0076411C">
              <w:rPr>
                <w:sz w:val="20"/>
                <w:szCs w:val="20"/>
              </w:rPr>
              <w:t>2.3</w:t>
            </w:r>
          </w:p>
        </w:tc>
        <w:tc>
          <w:tcPr>
            <w:tcW w:w="0" w:type="auto"/>
          </w:tcPr>
          <w:p w14:paraId="6E39AABB" w14:textId="231D8479" w:rsidR="00197792" w:rsidRPr="0076411C" w:rsidRDefault="00197792" w:rsidP="0076411C">
            <w:pPr>
              <w:pStyle w:val="BodyText"/>
              <w:jc w:val="center"/>
              <w:rPr>
                <w:sz w:val="20"/>
                <w:szCs w:val="20"/>
              </w:rPr>
            </w:pPr>
            <w:r w:rsidRPr="0076411C">
              <w:rPr>
                <w:sz w:val="20"/>
                <w:szCs w:val="20"/>
              </w:rPr>
              <w:t>6.6</w:t>
            </w:r>
          </w:p>
        </w:tc>
      </w:tr>
      <w:tr w:rsidR="00787662" w14:paraId="2FA78E2F" w14:textId="3557AC90" w:rsidTr="0076411C">
        <w:tc>
          <w:tcPr>
            <w:tcW w:w="0" w:type="auto"/>
          </w:tcPr>
          <w:p w14:paraId="7F560088" w14:textId="54CE113F" w:rsidR="00197792" w:rsidRPr="0076411C" w:rsidRDefault="00197792" w:rsidP="009053BD">
            <w:pPr>
              <w:pStyle w:val="BodyText"/>
              <w:rPr>
                <w:sz w:val="20"/>
                <w:szCs w:val="20"/>
              </w:rPr>
            </w:pPr>
            <w:r w:rsidRPr="0076411C">
              <w:rPr>
                <w:sz w:val="20"/>
                <w:szCs w:val="20"/>
              </w:rPr>
              <w:t>2.6-4.9</w:t>
            </w:r>
          </w:p>
        </w:tc>
        <w:tc>
          <w:tcPr>
            <w:tcW w:w="0" w:type="auto"/>
          </w:tcPr>
          <w:p w14:paraId="215F5699" w14:textId="25B91844" w:rsidR="00197792" w:rsidRPr="0076411C" w:rsidRDefault="00197792" w:rsidP="0076411C">
            <w:pPr>
              <w:pStyle w:val="BodyText"/>
              <w:jc w:val="right"/>
              <w:rPr>
                <w:sz w:val="20"/>
                <w:szCs w:val="20"/>
              </w:rPr>
            </w:pPr>
            <w:r w:rsidRPr="0076411C">
              <w:rPr>
                <w:sz w:val="20"/>
                <w:szCs w:val="20"/>
              </w:rPr>
              <w:t>15%</w:t>
            </w:r>
          </w:p>
        </w:tc>
        <w:tc>
          <w:tcPr>
            <w:tcW w:w="0" w:type="auto"/>
          </w:tcPr>
          <w:p w14:paraId="6189E25A" w14:textId="169F236B" w:rsidR="00197792" w:rsidRPr="0076411C" w:rsidRDefault="00197792" w:rsidP="0076411C">
            <w:pPr>
              <w:pStyle w:val="BodyText"/>
              <w:jc w:val="center"/>
              <w:rPr>
                <w:sz w:val="20"/>
                <w:szCs w:val="20"/>
              </w:rPr>
            </w:pPr>
            <w:r w:rsidRPr="0076411C">
              <w:rPr>
                <w:sz w:val="20"/>
                <w:szCs w:val="20"/>
              </w:rPr>
              <w:t>11.6</w:t>
            </w:r>
          </w:p>
        </w:tc>
        <w:tc>
          <w:tcPr>
            <w:tcW w:w="0" w:type="auto"/>
          </w:tcPr>
          <w:p w14:paraId="01BD8E6F" w14:textId="298ADDCB" w:rsidR="00197792" w:rsidRPr="0076411C" w:rsidRDefault="00197792" w:rsidP="0076411C">
            <w:pPr>
              <w:pStyle w:val="BodyText"/>
              <w:jc w:val="center"/>
              <w:rPr>
                <w:sz w:val="20"/>
                <w:szCs w:val="20"/>
              </w:rPr>
            </w:pPr>
            <w:r w:rsidRPr="0076411C">
              <w:rPr>
                <w:sz w:val="20"/>
                <w:szCs w:val="20"/>
              </w:rPr>
              <w:t>11.7</w:t>
            </w:r>
          </w:p>
        </w:tc>
        <w:tc>
          <w:tcPr>
            <w:tcW w:w="0" w:type="auto"/>
          </w:tcPr>
          <w:p w14:paraId="600DF5D7" w14:textId="1CE95F50" w:rsidR="00197792" w:rsidRPr="0076411C" w:rsidRDefault="00197792" w:rsidP="0076411C">
            <w:pPr>
              <w:pStyle w:val="BodyText"/>
              <w:jc w:val="center"/>
              <w:rPr>
                <w:sz w:val="20"/>
                <w:szCs w:val="20"/>
              </w:rPr>
            </w:pPr>
            <w:r w:rsidRPr="0076411C">
              <w:rPr>
                <w:sz w:val="20"/>
                <w:szCs w:val="20"/>
              </w:rPr>
              <w:t>1.4</w:t>
            </w:r>
          </w:p>
        </w:tc>
        <w:tc>
          <w:tcPr>
            <w:tcW w:w="0" w:type="auto"/>
          </w:tcPr>
          <w:p w14:paraId="129D17D2" w14:textId="51A22A6C" w:rsidR="00197792" w:rsidRPr="0076411C" w:rsidRDefault="00197792" w:rsidP="0076411C">
            <w:pPr>
              <w:pStyle w:val="BodyText"/>
              <w:jc w:val="center"/>
              <w:rPr>
                <w:sz w:val="20"/>
                <w:szCs w:val="20"/>
              </w:rPr>
            </w:pPr>
            <w:r w:rsidRPr="0076411C">
              <w:rPr>
                <w:sz w:val="20"/>
                <w:szCs w:val="20"/>
              </w:rPr>
              <w:t>6.9</w:t>
            </w:r>
          </w:p>
        </w:tc>
        <w:tc>
          <w:tcPr>
            <w:tcW w:w="0" w:type="auto"/>
          </w:tcPr>
          <w:p w14:paraId="7F83E80D" w14:textId="7E30A1E3" w:rsidR="00197792" w:rsidRPr="0076411C" w:rsidRDefault="00197792" w:rsidP="0076411C">
            <w:pPr>
              <w:pStyle w:val="BodyText"/>
              <w:jc w:val="center"/>
              <w:rPr>
                <w:sz w:val="20"/>
                <w:szCs w:val="20"/>
              </w:rPr>
            </w:pPr>
            <w:r w:rsidRPr="0076411C">
              <w:rPr>
                <w:sz w:val="20"/>
                <w:szCs w:val="20"/>
              </w:rPr>
              <w:t>19.8</w:t>
            </w:r>
          </w:p>
        </w:tc>
      </w:tr>
    </w:tbl>
    <w:p w14:paraId="32E86B69" w14:textId="77777777" w:rsidR="009053BD" w:rsidRDefault="009053BD" w:rsidP="009053BD">
      <w:pPr>
        <w:pStyle w:val="BodyText"/>
      </w:pPr>
      <w:r w:rsidRPr="0070701F">
        <w:t>A key component to the decision rules includes 10% variance around the zonal catch value. The % change to the adjustment value within this 10% limit is informed by the secondary sources of information provided at the data workshop.</w:t>
      </w:r>
    </w:p>
    <w:p w14:paraId="1D5978A5" w14:textId="2A917A94" w:rsidR="009053BD" w:rsidRDefault="009053BD" w:rsidP="009053BD">
      <w:pPr>
        <w:pStyle w:val="BodyText"/>
      </w:pPr>
      <w:r>
        <w:t>The decision r</w:t>
      </w:r>
      <w:r w:rsidR="00832F81">
        <w:t>ules will limit fishing mortality</w:t>
      </w:r>
      <w:r>
        <w:t xml:space="preserve"> when required although it should be noted that a reduction in stock performance may n</w:t>
      </w:r>
      <w:r w:rsidR="00832F81">
        <w:t>ot be caused by fishing mortality</w:t>
      </w:r>
      <w:r>
        <w:t xml:space="preserve"> and may be a result of changes to productivity, environment, fishing access or other unquantified factors</w:t>
      </w:r>
      <w:r w:rsidRPr="0032045C">
        <w:t>.</w:t>
      </w:r>
    </w:p>
    <w:p w14:paraId="239C6CC4" w14:textId="77777777" w:rsidR="009053BD" w:rsidRDefault="009053BD" w:rsidP="009053BD">
      <w:pPr>
        <w:pStyle w:val="BodyText"/>
        <w:sectPr w:rsidR="009053BD" w:rsidSect="003F648B">
          <w:pgSz w:w="11900" w:h="16820"/>
          <w:pgMar w:top="851" w:right="1134" w:bottom="2268" w:left="1134" w:header="720" w:footer="567" w:gutter="0"/>
          <w:cols w:space="340"/>
        </w:sectPr>
      </w:pPr>
    </w:p>
    <w:p w14:paraId="24E7D1EE" w14:textId="235CED86" w:rsidR="009053BD" w:rsidRDefault="00F95BC2" w:rsidP="009053BD">
      <w:pPr>
        <w:jc w:val="center"/>
        <w:rPr>
          <w:rStyle w:val="Strong"/>
          <w:bCs w:val="0"/>
        </w:rPr>
      </w:pPr>
      <w:r w:rsidRPr="00F95BC2">
        <w:rPr>
          <w:lang w:eastAsia="en-AU"/>
        </w:rPr>
        <w:lastRenderedPageBreak/>
        <w:t xml:space="preserve"> </w:t>
      </w:r>
    </w:p>
    <w:p w14:paraId="5FB40E8C" w14:textId="0CE9622B" w:rsidR="009053BD" w:rsidRPr="00DE0B28" w:rsidRDefault="000F08EC" w:rsidP="009053BD">
      <w:pPr>
        <w:pStyle w:val="Heading2"/>
        <w:rPr>
          <w:rStyle w:val="Strong"/>
          <w:rFonts w:ascii="Arial Bold" w:hAnsi="Arial Bold"/>
          <w:bCs w:val="0"/>
          <w:sz w:val="36"/>
        </w:rPr>
      </w:pPr>
      <w:bookmarkStart w:id="146" w:name="_Toc6391951"/>
      <w:bookmarkStart w:id="147" w:name="_Toc54795214"/>
      <w:r>
        <w:t xml:space="preserve">Harvest </w:t>
      </w:r>
      <w:r w:rsidR="00F038B0">
        <w:t>d</w:t>
      </w:r>
      <w:r>
        <w:t xml:space="preserve">ecision </w:t>
      </w:r>
      <w:r w:rsidR="00F038B0">
        <w:t>r</w:t>
      </w:r>
      <w:r>
        <w:t>ules</w:t>
      </w:r>
      <w:r w:rsidR="00DE0B28">
        <w:t xml:space="preserve"> </w:t>
      </w:r>
      <w:r w:rsidR="00F92413">
        <w:t>–</w:t>
      </w:r>
      <w:r w:rsidR="00DE0B28">
        <w:t xml:space="preserve"> </w:t>
      </w:r>
      <w:r w:rsidR="00F92413">
        <w:t>adjusting zonal catch using s</w:t>
      </w:r>
      <w:r w:rsidR="009053BD" w:rsidRPr="00830BD3">
        <w:t>econdary sources of information</w:t>
      </w:r>
      <w:bookmarkEnd w:id="146"/>
      <w:bookmarkEnd w:id="147"/>
    </w:p>
    <w:p w14:paraId="16D0E30F" w14:textId="0DF18C62" w:rsidR="00F92413" w:rsidRDefault="00F92413" w:rsidP="00F92413">
      <w:pPr>
        <w:pStyle w:val="BodyText"/>
      </w:pPr>
      <w:r w:rsidRPr="0070701F">
        <w:t xml:space="preserve">A key component to the decision rules includes </w:t>
      </w:r>
      <w:r>
        <w:t xml:space="preserve">an overall </w:t>
      </w:r>
      <w:r w:rsidRPr="0070701F">
        <w:t xml:space="preserve">10% variance </w:t>
      </w:r>
      <w:r>
        <w:t xml:space="preserve">(i.e. up and down) </w:t>
      </w:r>
      <w:r w:rsidRPr="0070701F">
        <w:t xml:space="preserve">around the zonal catch value. The </w:t>
      </w:r>
      <w:r>
        <w:t xml:space="preserve">potential overall changes to the zonal catch value are assessed at the SAU level (i.e. 10% variance around SAU catch contribution to the zonal catch value), that are then accumulated. Potential adjustments to SAU catch contributions are </w:t>
      </w:r>
      <w:r w:rsidRPr="0070701F">
        <w:t xml:space="preserve">informed by </w:t>
      </w:r>
      <w:r>
        <w:t>multiple</w:t>
      </w:r>
      <w:r w:rsidRPr="0070701F">
        <w:t xml:space="preserve"> secondary sources of information </w:t>
      </w:r>
      <w:r>
        <w:t xml:space="preserve">for each SAU that are </w:t>
      </w:r>
      <w:r w:rsidRPr="0070701F">
        <w:t>provided at the data workshop</w:t>
      </w:r>
      <w:r w:rsidR="009C39EE">
        <w:t xml:space="preserve"> for each zone (T</w:t>
      </w:r>
      <w:r>
        <w:t xml:space="preserve">ables 6-8). These </w:t>
      </w:r>
      <w:r w:rsidRPr="0070701F">
        <w:t xml:space="preserve">secondary sources of information </w:t>
      </w:r>
      <w:r>
        <w:t>are then considered collectively by PIRSA - Fisheries and Aquaculture, PIRSA - SARDI and the industry for evidence-based adjustments to SAU catch contributions</w:t>
      </w:r>
      <w:r w:rsidRPr="0070701F">
        <w:t>.</w:t>
      </w:r>
      <w:r>
        <w:t xml:space="preserve"> The relevant secondary information is to be assessed based on its merits using a weight of evidence approach requiring such information be evidence based, credible, verifiable, and rigorously documented.</w:t>
      </w:r>
    </w:p>
    <w:p w14:paraId="00EC4336" w14:textId="1A7B934B" w:rsidR="009053BD" w:rsidRPr="00AF085C" w:rsidRDefault="009053BD" w:rsidP="00AF085C">
      <w:pPr>
        <w:pStyle w:val="Caption"/>
      </w:pPr>
      <w:bookmarkStart w:id="148" w:name="_Toc6400930"/>
      <w:bookmarkStart w:id="149" w:name="_Toc45366912"/>
      <w:r w:rsidRPr="00AF085C">
        <w:t xml:space="preserve">Table </w:t>
      </w:r>
      <w:r w:rsidR="00827677" w:rsidRPr="00AF085C">
        <w:t>6</w:t>
      </w:r>
      <w:r w:rsidRPr="00AF085C">
        <w:t xml:space="preserve">. </w:t>
      </w:r>
      <w:r w:rsidR="00F44AFB" w:rsidRPr="00AF085C">
        <w:t xml:space="preserve"> </w:t>
      </w:r>
      <w:r w:rsidRPr="00AF085C">
        <w:t>Information to be considered in recommending the final total allowable commercial catch for the Southern Zone Abalone Fishery</w:t>
      </w:r>
      <w:bookmarkEnd w:id="148"/>
      <w:bookmarkEnd w:id="149"/>
    </w:p>
    <w:tbl>
      <w:tblPr>
        <w:tblStyle w:val="TableGridLight"/>
        <w:tblW w:w="0" w:type="auto"/>
        <w:tblLook w:val="04A0" w:firstRow="1" w:lastRow="0" w:firstColumn="1" w:lastColumn="0" w:noHBand="0" w:noVBand="1"/>
      </w:tblPr>
      <w:tblGrid>
        <w:gridCol w:w="1376"/>
        <w:gridCol w:w="3257"/>
        <w:gridCol w:w="1403"/>
        <w:gridCol w:w="1198"/>
        <w:gridCol w:w="2883"/>
        <w:gridCol w:w="3574"/>
      </w:tblGrid>
      <w:tr w:rsidR="00143686" w:rsidRPr="00361347" w14:paraId="7CF9085D" w14:textId="77777777" w:rsidTr="00551496">
        <w:tc>
          <w:tcPr>
            <w:tcW w:w="0" w:type="auto"/>
          </w:tcPr>
          <w:p w14:paraId="02DB2578" w14:textId="77777777" w:rsidR="009053BD" w:rsidRPr="00361347" w:rsidRDefault="009053BD" w:rsidP="00551496">
            <w:pPr>
              <w:rPr>
                <w:b/>
                <w:sz w:val="18"/>
                <w:szCs w:val="18"/>
                <w:lang w:val="en-US"/>
              </w:rPr>
            </w:pPr>
            <w:r w:rsidRPr="00361347">
              <w:rPr>
                <w:b/>
                <w:sz w:val="18"/>
                <w:szCs w:val="18"/>
                <w:lang w:val="en-US"/>
              </w:rPr>
              <w:t>Indices</w:t>
            </w:r>
          </w:p>
        </w:tc>
        <w:tc>
          <w:tcPr>
            <w:tcW w:w="0" w:type="auto"/>
          </w:tcPr>
          <w:p w14:paraId="2C391E93" w14:textId="77777777" w:rsidR="009053BD" w:rsidRPr="00361347" w:rsidRDefault="009053BD" w:rsidP="00551496">
            <w:pPr>
              <w:jc w:val="center"/>
              <w:rPr>
                <w:b/>
                <w:sz w:val="18"/>
                <w:szCs w:val="18"/>
                <w:lang w:val="en-US"/>
              </w:rPr>
            </w:pPr>
            <w:r w:rsidRPr="00361347">
              <w:rPr>
                <w:b/>
                <w:sz w:val="18"/>
                <w:szCs w:val="18"/>
                <w:lang w:val="en-US"/>
              </w:rPr>
              <w:t>Description</w:t>
            </w:r>
          </w:p>
        </w:tc>
        <w:tc>
          <w:tcPr>
            <w:tcW w:w="0" w:type="auto"/>
          </w:tcPr>
          <w:p w14:paraId="2656B24C" w14:textId="77777777" w:rsidR="009053BD" w:rsidRPr="00361347" w:rsidRDefault="009053BD" w:rsidP="00551496">
            <w:pPr>
              <w:jc w:val="center"/>
              <w:rPr>
                <w:b/>
                <w:sz w:val="18"/>
                <w:szCs w:val="18"/>
                <w:lang w:val="en-US"/>
              </w:rPr>
            </w:pPr>
            <w:r w:rsidRPr="00361347">
              <w:rPr>
                <w:b/>
                <w:sz w:val="18"/>
                <w:szCs w:val="18"/>
                <w:lang w:val="en-US"/>
              </w:rPr>
              <w:t>Source</w:t>
            </w:r>
          </w:p>
        </w:tc>
        <w:tc>
          <w:tcPr>
            <w:tcW w:w="0" w:type="auto"/>
          </w:tcPr>
          <w:p w14:paraId="6702E456" w14:textId="77777777" w:rsidR="009053BD" w:rsidRPr="00361347" w:rsidRDefault="009053BD" w:rsidP="00551496">
            <w:pPr>
              <w:jc w:val="center"/>
              <w:rPr>
                <w:b/>
                <w:sz w:val="18"/>
                <w:szCs w:val="18"/>
                <w:lang w:val="en-US"/>
              </w:rPr>
            </w:pPr>
            <w:r w:rsidRPr="00361347">
              <w:rPr>
                <w:b/>
                <w:sz w:val="18"/>
                <w:szCs w:val="18"/>
                <w:lang w:val="en-US"/>
              </w:rPr>
              <w:t>Evidence weighting</w:t>
            </w:r>
          </w:p>
        </w:tc>
        <w:tc>
          <w:tcPr>
            <w:tcW w:w="0" w:type="auto"/>
          </w:tcPr>
          <w:p w14:paraId="74FEADD0" w14:textId="77777777" w:rsidR="009053BD" w:rsidRPr="00361347" w:rsidRDefault="009053BD" w:rsidP="00551496">
            <w:pPr>
              <w:jc w:val="center"/>
              <w:rPr>
                <w:b/>
                <w:sz w:val="18"/>
                <w:szCs w:val="18"/>
                <w:lang w:val="en-US"/>
              </w:rPr>
            </w:pPr>
            <w:r w:rsidRPr="00361347">
              <w:rPr>
                <w:b/>
                <w:sz w:val="18"/>
                <w:szCs w:val="18"/>
                <w:lang w:val="en-US"/>
              </w:rPr>
              <w:t>Interpretation</w:t>
            </w:r>
          </w:p>
        </w:tc>
        <w:tc>
          <w:tcPr>
            <w:tcW w:w="0" w:type="auto"/>
          </w:tcPr>
          <w:p w14:paraId="695F02BD" w14:textId="77777777" w:rsidR="009053BD" w:rsidRPr="00361347" w:rsidRDefault="009053BD" w:rsidP="00551496">
            <w:pPr>
              <w:jc w:val="center"/>
              <w:rPr>
                <w:b/>
                <w:sz w:val="18"/>
                <w:szCs w:val="18"/>
                <w:lang w:val="en-US"/>
              </w:rPr>
            </w:pPr>
            <w:r>
              <w:rPr>
                <w:b/>
                <w:sz w:val="18"/>
                <w:szCs w:val="18"/>
                <w:lang w:val="en-US"/>
              </w:rPr>
              <w:t>Application</w:t>
            </w:r>
          </w:p>
        </w:tc>
      </w:tr>
      <w:tr w:rsidR="00143686" w:rsidRPr="00361347" w14:paraId="489A2433" w14:textId="77777777" w:rsidTr="00551496">
        <w:tc>
          <w:tcPr>
            <w:tcW w:w="0" w:type="auto"/>
          </w:tcPr>
          <w:p w14:paraId="78C2D3B7" w14:textId="77777777" w:rsidR="009053BD" w:rsidRPr="00361347" w:rsidRDefault="009053BD" w:rsidP="00551496">
            <w:pPr>
              <w:rPr>
                <w:sz w:val="18"/>
                <w:szCs w:val="18"/>
                <w:lang w:val="en-US"/>
              </w:rPr>
            </w:pPr>
            <w:r>
              <w:rPr>
                <w:sz w:val="18"/>
                <w:szCs w:val="18"/>
                <w:lang w:val="en-US"/>
              </w:rPr>
              <w:t>Severe s</w:t>
            </w:r>
            <w:r w:rsidRPr="00361347">
              <w:rPr>
                <w:sz w:val="18"/>
                <w:szCs w:val="18"/>
                <w:lang w:val="en-US"/>
              </w:rPr>
              <w:t>torm events</w:t>
            </w:r>
          </w:p>
        </w:tc>
        <w:tc>
          <w:tcPr>
            <w:tcW w:w="0" w:type="auto"/>
          </w:tcPr>
          <w:p w14:paraId="6540FE1A" w14:textId="77777777" w:rsidR="009053BD" w:rsidRPr="00361347" w:rsidRDefault="009053BD" w:rsidP="00551496">
            <w:pPr>
              <w:rPr>
                <w:sz w:val="18"/>
                <w:szCs w:val="18"/>
                <w:lang w:val="en-US"/>
              </w:rPr>
            </w:pPr>
            <w:r w:rsidRPr="00361347">
              <w:rPr>
                <w:sz w:val="18"/>
                <w:szCs w:val="18"/>
                <w:lang w:val="en-US"/>
              </w:rPr>
              <w:t>Large waves and surge impacts access to some SAUs. This may result in some areas</w:t>
            </w:r>
            <w:r>
              <w:rPr>
                <w:sz w:val="18"/>
                <w:szCs w:val="18"/>
                <w:lang w:val="en-US"/>
              </w:rPr>
              <w:t xml:space="preserve"> not fished and reduced access to the fishery.</w:t>
            </w:r>
          </w:p>
        </w:tc>
        <w:tc>
          <w:tcPr>
            <w:tcW w:w="0" w:type="auto"/>
          </w:tcPr>
          <w:p w14:paraId="09611792" w14:textId="77777777" w:rsidR="009053BD" w:rsidRPr="00361347" w:rsidRDefault="009053BD" w:rsidP="00551496">
            <w:pPr>
              <w:jc w:val="center"/>
              <w:rPr>
                <w:sz w:val="18"/>
                <w:szCs w:val="18"/>
                <w:lang w:val="en-US"/>
              </w:rPr>
            </w:pPr>
            <w:r w:rsidRPr="00361347">
              <w:rPr>
                <w:sz w:val="18"/>
                <w:szCs w:val="18"/>
                <w:lang w:val="en-US"/>
              </w:rPr>
              <w:t>Industry and SARDI</w:t>
            </w:r>
            <w:r>
              <w:rPr>
                <w:sz w:val="18"/>
                <w:szCs w:val="18"/>
                <w:lang w:val="en-US"/>
              </w:rPr>
              <w:t>/BOM</w:t>
            </w:r>
          </w:p>
        </w:tc>
        <w:tc>
          <w:tcPr>
            <w:tcW w:w="0" w:type="auto"/>
          </w:tcPr>
          <w:p w14:paraId="6CD1F3A2" w14:textId="77777777" w:rsidR="009053BD" w:rsidRPr="00361347" w:rsidRDefault="009053BD" w:rsidP="00551496">
            <w:pPr>
              <w:jc w:val="center"/>
              <w:rPr>
                <w:sz w:val="18"/>
                <w:szCs w:val="18"/>
                <w:lang w:val="en-US"/>
              </w:rPr>
            </w:pPr>
            <w:r>
              <w:rPr>
                <w:sz w:val="18"/>
                <w:szCs w:val="18"/>
                <w:lang w:val="en-US"/>
              </w:rPr>
              <w:t>Strong</w:t>
            </w:r>
          </w:p>
        </w:tc>
        <w:tc>
          <w:tcPr>
            <w:tcW w:w="0" w:type="auto"/>
          </w:tcPr>
          <w:p w14:paraId="4D7C8583" w14:textId="77777777" w:rsidR="009053BD" w:rsidRPr="00361347" w:rsidRDefault="009053BD" w:rsidP="00551496">
            <w:pPr>
              <w:rPr>
                <w:sz w:val="18"/>
                <w:szCs w:val="18"/>
                <w:lang w:val="en-US"/>
              </w:rPr>
            </w:pPr>
            <w:r>
              <w:rPr>
                <w:sz w:val="18"/>
                <w:szCs w:val="18"/>
                <w:lang w:val="en-US"/>
              </w:rPr>
              <w:t>The impact of severe storm events is known to impact diver access in the Southern Zone.</w:t>
            </w:r>
          </w:p>
        </w:tc>
        <w:tc>
          <w:tcPr>
            <w:tcW w:w="0" w:type="auto"/>
          </w:tcPr>
          <w:p w14:paraId="3D1ACF94" w14:textId="4EA01474" w:rsidR="009053BD" w:rsidRDefault="009053BD" w:rsidP="00551496">
            <w:pPr>
              <w:rPr>
                <w:sz w:val="18"/>
                <w:szCs w:val="18"/>
                <w:lang w:val="en-US"/>
              </w:rPr>
            </w:pPr>
            <w:r>
              <w:rPr>
                <w:sz w:val="18"/>
                <w:szCs w:val="18"/>
                <w:lang w:val="en-US"/>
              </w:rPr>
              <w:t>Where SAUs were not accessed and CP</w:t>
            </w:r>
            <w:r w:rsidR="000B5083">
              <w:rPr>
                <w:sz w:val="18"/>
                <w:szCs w:val="18"/>
                <w:lang w:val="en-US"/>
              </w:rPr>
              <w:t xml:space="preserve">UE was impacted, </w:t>
            </w:r>
            <w:r w:rsidR="00057272">
              <w:rPr>
                <w:sz w:val="18"/>
                <w:szCs w:val="18"/>
                <w:lang w:val="en-US"/>
              </w:rPr>
              <w:t xml:space="preserve">may </w:t>
            </w:r>
            <w:r w:rsidR="000B5083">
              <w:rPr>
                <w:sz w:val="18"/>
                <w:szCs w:val="18"/>
                <w:lang w:val="en-US"/>
              </w:rPr>
              <w:t>adjust the SAU catch upwards</w:t>
            </w:r>
            <w:r>
              <w:rPr>
                <w:sz w:val="18"/>
                <w:szCs w:val="18"/>
                <w:lang w:val="en-US"/>
              </w:rPr>
              <w:t xml:space="preserve"> in proportion to the average catch contribution of the SAU.</w:t>
            </w:r>
            <w:r w:rsidR="00143686">
              <w:rPr>
                <w:sz w:val="18"/>
                <w:szCs w:val="18"/>
                <w:lang w:val="en-US"/>
              </w:rPr>
              <w:t xml:space="preserve"> Use 2016 as a reference.</w:t>
            </w:r>
          </w:p>
        </w:tc>
      </w:tr>
      <w:tr w:rsidR="00143686" w:rsidRPr="00361347" w14:paraId="5429D031" w14:textId="77777777" w:rsidTr="00551496">
        <w:tc>
          <w:tcPr>
            <w:tcW w:w="0" w:type="auto"/>
          </w:tcPr>
          <w:p w14:paraId="68E4C218" w14:textId="77777777" w:rsidR="009053BD" w:rsidRPr="00361347" w:rsidRDefault="009053BD" w:rsidP="00551496">
            <w:pPr>
              <w:rPr>
                <w:sz w:val="18"/>
                <w:szCs w:val="18"/>
                <w:lang w:val="en-US"/>
              </w:rPr>
            </w:pPr>
            <w:r w:rsidRPr="00361347">
              <w:rPr>
                <w:sz w:val="18"/>
                <w:szCs w:val="18"/>
                <w:lang w:val="en-US"/>
              </w:rPr>
              <w:t xml:space="preserve">Catch caps </w:t>
            </w:r>
          </w:p>
        </w:tc>
        <w:tc>
          <w:tcPr>
            <w:tcW w:w="0" w:type="auto"/>
          </w:tcPr>
          <w:p w14:paraId="2AF6FBFF" w14:textId="68311955" w:rsidR="009053BD" w:rsidRPr="00361347" w:rsidRDefault="009053BD" w:rsidP="00551496">
            <w:pPr>
              <w:rPr>
                <w:sz w:val="18"/>
                <w:szCs w:val="18"/>
                <w:lang w:val="en-US"/>
              </w:rPr>
            </w:pPr>
            <w:r w:rsidRPr="00361347">
              <w:rPr>
                <w:sz w:val="18"/>
                <w:szCs w:val="18"/>
                <w:lang w:val="en-US"/>
              </w:rPr>
              <w:t>Industry establish and monitor c</w:t>
            </w:r>
            <w:r w:rsidR="000B5083">
              <w:rPr>
                <w:sz w:val="18"/>
                <w:szCs w:val="18"/>
                <w:lang w:val="en-US"/>
              </w:rPr>
              <w:t xml:space="preserve">atch caps for each SAU and indicates </w:t>
            </w:r>
            <w:r w:rsidRPr="00361347">
              <w:rPr>
                <w:sz w:val="18"/>
                <w:szCs w:val="18"/>
                <w:lang w:val="en-US"/>
              </w:rPr>
              <w:t>where fishing pressure is highest.</w:t>
            </w:r>
          </w:p>
        </w:tc>
        <w:tc>
          <w:tcPr>
            <w:tcW w:w="0" w:type="auto"/>
          </w:tcPr>
          <w:p w14:paraId="602E20FA" w14:textId="77777777" w:rsidR="009053BD" w:rsidRPr="00361347" w:rsidRDefault="009053BD" w:rsidP="00551496">
            <w:pPr>
              <w:jc w:val="center"/>
              <w:rPr>
                <w:sz w:val="18"/>
                <w:szCs w:val="18"/>
                <w:lang w:val="en-US"/>
              </w:rPr>
            </w:pPr>
            <w:r w:rsidRPr="00361347">
              <w:rPr>
                <w:sz w:val="18"/>
                <w:szCs w:val="18"/>
                <w:lang w:val="en-US"/>
              </w:rPr>
              <w:t>Industry</w:t>
            </w:r>
          </w:p>
        </w:tc>
        <w:tc>
          <w:tcPr>
            <w:tcW w:w="0" w:type="auto"/>
          </w:tcPr>
          <w:p w14:paraId="64B411A0" w14:textId="77777777" w:rsidR="009053BD" w:rsidRPr="00361347" w:rsidRDefault="009053BD" w:rsidP="00551496">
            <w:pPr>
              <w:jc w:val="center"/>
              <w:rPr>
                <w:sz w:val="18"/>
                <w:szCs w:val="18"/>
                <w:lang w:val="en-US"/>
              </w:rPr>
            </w:pPr>
            <w:r>
              <w:rPr>
                <w:sz w:val="18"/>
                <w:szCs w:val="18"/>
                <w:lang w:val="en-US"/>
              </w:rPr>
              <w:t>Strong</w:t>
            </w:r>
          </w:p>
        </w:tc>
        <w:tc>
          <w:tcPr>
            <w:tcW w:w="0" w:type="auto"/>
          </w:tcPr>
          <w:p w14:paraId="6B151C29" w14:textId="0F38FFC7" w:rsidR="009053BD" w:rsidRPr="00361347" w:rsidRDefault="000B5083" w:rsidP="00551496">
            <w:pPr>
              <w:rPr>
                <w:sz w:val="18"/>
                <w:szCs w:val="18"/>
                <w:lang w:val="en-US"/>
              </w:rPr>
            </w:pPr>
            <w:r>
              <w:rPr>
                <w:sz w:val="18"/>
                <w:szCs w:val="18"/>
                <w:lang w:val="en-US"/>
              </w:rPr>
              <w:t>Changes to catch caps will impact diver behavior.</w:t>
            </w:r>
          </w:p>
        </w:tc>
        <w:tc>
          <w:tcPr>
            <w:tcW w:w="0" w:type="auto"/>
          </w:tcPr>
          <w:p w14:paraId="23E64676" w14:textId="76FC2C59" w:rsidR="009053BD" w:rsidRPr="00361347" w:rsidRDefault="000B5083" w:rsidP="00551496">
            <w:pPr>
              <w:rPr>
                <w:sz w:val="18"/>
                <w:szCs w:val="18"/>
                <w:lang w:val="en-US"/>
              </w:rPr>
            </w:pPr>
            <w:r>
              <w:rPr>
                <w:sz w:val="18"/>
                <w:szCs w:val="18"/>
                <w:lang w:val="en-US"/>
              </w:rPr>
              <w:t>If catch caps are</w:t>
            </w:r>
            <w:r w:rsidR="009053BD">
              <w:rPr>
                <w:sz w:val="18"/>
                <w:szCs w:val="18"/>
                <w:lang w:val="en-US"/>
              </w:rPr>
              <w:t xml:space="preserve"> exceeded then an adjustment</w:t>
            </w:r>
            <w:r w:rsidR="00D53571">
              <w:rPr>
                <w:sz w:val="18"/>
                <w:szCs w:val="18"/>
                <w:lang w:val="en-US"/>
              </w:rPr>
              <w:t xml:space="preserve"> in catch caps</w:t>
            </w:r>
            <w:r w:rsidR="009053BD">
              <w:rPr>
                <w:sz w:val="18"/>
                <w:szCs w:val="18"/>
                <w:lang w:val="en-US"/>
              </w:rPr>
              <w:t xml:space="preserve"> to decrease pressure in some areas may be required</w:t>
            </w:r>
            <w:r>
              <w:rPr>
                <w:sz w:val="18"/>
                <w:szCs w:val="18"/>
                <w:lang w:val="en-US"/>
              </w:rPr>
              <w:t>.</w:t>
            </w:r>
          </w:p>
        </w:tc>
      </w:tr>
      <w:tr w:rsidR="00143686" w:rsidRPr="00361347" w14:paraId="44D07CAB" w14:textId="77777777" w:rsidTr="00551496">
        <w:tc>
          <w:tcPr>
            <w:tcW w:w="0" w:type="auto"/>
          </w:tcPr>
          <w:p w14:paraId="6324D1E6" w14:textId="7B0814A5" w:rsidR="009053BD" w:rsidRPr="00361347" w:rsidRDefault="006265D1" w:rsidP="00551496">
            <w:pPr>
              <w:rPr>
                <w:sz w:val="18"/>
                <w:szCs w:val="18"/>
                <w:lang w:val="en-US"/>
              </w:rPr>
            </w:pPr>
            <w:r>
              <w:rPr>
                <w:sz w:val="18"/>
                <w:szCs w:val="18"/>
                <w:lang w:val="en-US"/>
              </w:rPr>
              <w:t>Minimum legal</w:t>
            </w:r>
            <w:r w:rsidR="009053BD" w:rsidRPr="00361347">
              <w:rPr>
                <w:sz w:val="18"/>
                <w:szCs w:val="18"/>
                <w:lang w:val="en-US"/>
              </w:rPr>
              <w:t xml:space="preserve"> limits</w:t>
            </w:r>
            <w:r w:rsidR="000B5083">
              <w:rPr>
                <w:sz w:val="18"/>
                <w:szCs w:val="18"/>
                <w:lang w:val="en-US"/>
              </w:rPr>
              <w:t xml:space="preserve"> (MLL)</w:t>
            </w:r>
          </w:p>
        </w:tc>
        <w:tc>
          <w:tcPr>
            <w:tcW w:w="0" w:type="auto"/>
          </w:tcPr>
          <w:p w14:paraId="16954630" w14:textId="380D8856" w:rsidR="009053BD" w:rsidRPr="00361347" w:rsidRDefault="006265D1" w:rsidP="00551496">
            <w:pPr>
              <w:rPr>
                <w:sz w:val="18"/>
                <w:szCs w:val="18"/>
                <w:lang w:val="en-US"/>
              </w:rPr>
            </w:pPr>
            <w:r>
              <w:rPr>
                <w:sz w:val="18"/>
                <w:szCs w:val="18"/>
                <w:lang w:val="en-US"/>
              </w:rPr>
              <w:t>Minimum legal</w:t>
            </w:r>
            <w:r w:rsidR="009053BD" w:rsidRPr="00361347">
              <w:rPr>
                <w:sz w:val="18"/>
                <w:szCs w:val="18"/>
                <w:lang w:val="en-US"/>
              </w:rPr>
              <w:t xml:space="preserve"> limits are determined for each SAU.</w:t>
            </w:r>
          </w:p>
        </w:tc>
        <w:tc>
          <w:tcPr>
            <w:tcW w:w="0" w:type="auto"/>
          </w:tcPr>
          <w:p w14:paraId="77B26CE9" w14:textId="77777777" w:rsidR="009053BD" w:rsidRPr="00361347" w:rsidRDefault="009053BD" w:rsidP="00551496">
            <w:pPr>
              <w:jc w:val="center"/>
              <w:rPr>
                <w:sz w:val="18"/>
                <w:szCs w:val="18"/>
                <w:lang w:val="en-US"/>
              </w:rPr>
            </w:pPr>
            <w:r>
              <w:rPr>
                <w:sz w:val="18"/>
                <w:szCs w:val="18"/>
                <w:lang w:val="en-US"/>
              </w:rPr>
              <w:t>PIRSA</w:t>
            </w:r>
          </w:p>
        </w:tc>
        <w:tc>
          <w:tcPr>
            <w:tcW w:w="0" w:type="auto"/>
          </w:tcPr>
          <w:p w14:paraId="13091FCF" w14:textId="77777777" w:rsidR="009053BD" w:rsidRPr="00361347" w:rsidRDefault="009053BD" w:rsidP="00551496">
            <w:pPr>
              <w:jc w:val="center"/>
              <w:rPr>
                <w:sz w:val="18"/>
                <w:szCs w:val="18"/>
                <w:lang w:val="en-US"/>
              </w:rPr>
            </w:pPr>
            <w:r>
              <w:rPr>
                <w:sz w:val="18"/>
                <w:szCs w:val="18"/>
                <w:lang w:val="en-US"/>
              </w:rPr>
              <w:t>Strong</w:t>
            </w:r>
          </w:p>
        </w:tc>
        <w:tc>
          <w:tcPr>
            <w:tcW w:w="0" w:type="auto"/>
          </w:tcPr>
          <w:p w14:paraId="6015F0BC" w14:textId="3F0D0211" w:rsidR="009053BD" w:rsidRPr="00361347" w:rsidRDefault="000B5083" w:rsidP="00551496">
            <w:pPr>
              <w:rPr>
                <w:sz w:val="18"/>
                <w:szCs w:val="18"/>
                <w:lang w:val="en-US"/>
              </w:rPr>
            </w:pPr>
            <w:r>
              <w:rPr>
                <w:sz w:val="18"/>
                <w:szCs w:val="18"/>
                <w:lang w:val="en-US"/>
              </w:rPr>
              <w:t>A change in SAU size limit is designed to change fisher behavior and this will impact catch and effort information.</w:t>
            </w:r>
          </w:p>
        </w:tc>
        <w:tc>
          <w:tcPr>
            <w:tcW w:w="0" w:type="auto"/>
          </w:tcPr>
          <w:p w14:paraId="44C14067" w14:textId="1AE6891C" w:rsidR="009053BD" w:rsidRPr="00361347" w:rsidRDefault="000B5083" w:rsidP="000B5083">
            <w:pPr>
              <w:rPr>
                <w:sz w:val="18"/>
                <w:szCs w:val="18"/>
                <w:lang w:val="en-US"/>
              </w:rPr>
            </w:pPr>
            <w:r>
              <w:rPr>
                <w:sz w:val="18"/>
                <w:szCs w:val="18"/>
                <w:lang w:val="en-US"/>
              </w:rPr>
              <w:t>A decrease in CPUE as a result of a stable or dec</w:t>
            </w:r>
            <w:r w:rsidR="00057272">
              <w:rPr>
                <w:sz w:val="18"/>
                <w:szCs w:val="18"/>
                <w:lang w:val="en-US"/>
              </w:rPr>
              <w:t>ease in MLL may</w:t>
            </w:r>
            <w:r w:rsidR="001B1444">
              <w:rPr>
                <w:sz w:val="18"/>
                <w:szCs w:val="18"/>
                <w:lang w:val="en-US"/>
              </w:rPr>
              <w:t xml:space="preserve"> adjust the SAU catch</w:t>
            </w:r>
            <w:r>
              <w:rPr>
                <w:sz w:val="18"/>
                <w:szCs w:val="18"/>
                <w:lang w:val="en-US"/>
              </w:rPr>
              <w:t xml:space="preserve"> down</w:t>
            </w:r>
            <w:r w:rsidR="00B14A3E">
              <w:rPr>
                <w:sz w:val="18"/>
                <w:szCs w:val="18"/>
                <w:lang w:val="en-US"/>
              </w:rPr>
              <w:t xml:space="preserve"> by 5%</w:t>
            </w:r>
            <w:r>
              <w:rPr>
                <w:sz w:val="18"/>
                <w:szCs w:val="18"/>
                <w:lang w:val="en-US"/>
              </w:rPr>
              <w:t xml:space="preserve">. </w:t>
            </w:r>
            <w:r w:rsidR="00057272">
              <w:rPr>
                <w:sz w:val="18"/>
                <w:szCs w:val="18"/>
                <w:lang w:val="en-US"/>
              </w:rPr>
              <w:t>The converse may</w:t>
            </w:r>
            <w:r>
              <w:rPr>
                <w:sz w:val="18"/>
                <w:szCs w:val="18"/>
                <w:lang w:val="en-US"/>
              </w:rPr>
              <w:t xml:space="preserve"> adjust the SAU catch up</w:t>
            </w:r>
            <w:r w:rsidR="00B14A3E">
              <w:rPr>
                <w:sz w:val="18"/>
                <w:szCs w:val="18"/>
                <w:lang w:val="en-US"/>
              </w:rPr>
              <w:t xml:space="preserve"> by 5%</w:t>
            </w:r>
            <w:r>
              <w:rPr>
                <w:sz w:val="18"/>
                <w:szCs w:val="18"/>
                <w:lang w:val="en-US"/>
              </w:rPr>
              <w:t>.</w:t>
            </w:r>
          </w:p>
        </w:tc>
      </w:tr>
      <w:tr w:rsidR="00143686" w:rsidRPr="00361347" w14:paraId="4A1D52BD" w14:textId="77777777" w:rsidTr="00551496">
        <w:tc>
          <w:tcPr>
            <w:tcW w:w="0" w:type="auto"/>
          </w:tcPr>
          <w:p w14:paraId="0D4B9061" w14:textId="77777777" w:rsidR="009053BD" w:rsidRPr="00361347" w:rsidRDefault="009053BD" w:rsidP="00551496">
            <w:pPr>
              <w:rPr>
                <w:sz w:val="18"/>
                <w:szCs w:val="18"/>
                <w:lang w:val="en-US"/>
              </w:rPr>
            </w:pPr>
            <w:r w:rsidRPr="00361347">
              <w:rPr>
                <w:sz w:val="18"/>
                <w:szCs w:val="18"/>
                <w:lang w:val="en-US"/>
              </w:rPr>
              <w:t>Access to Middle Point</w:t>
            </w:r>
          </w:p>
        </w:tc>
        <w:tc>
          <w:tcPr>
            <w:tcW w:w="0" w:type="auto"/>
          </w:tcPr>
          <w:p w14:paraId="26EE8E11" w14:textId="77777777" w:rsidR="009053BD" w:rsidRPr="00361347" w:rsidRDefault="009053BD" w:rsidP="00551496">
            <w:pPr>
              <w:rPr>
                <w:sz w:val="18"/>
                <w:szCs w:val="18"/>
                <w:lang w:val="en-US"/>
              </w:rPr>
            </w:pPr>
            <w:r w:rsidRPr="00361347">
              <w:rPr>
                <w:sz w:val="18"/>
                <w:szCs w:val="18"/>
                <w:lang w:val="en-US"/>
              </w:rPr>
              <w:t>If Middle Point is not fished early in the season then it is unlikely to be accessed due to weather.</w:t>
            </w:r>
          </w:p>
        </w:tc>
        <w:tc>
          <w:tcPr>
            <w:tcW w:w="0" w:type="auto"/>
          </w:tcPr>
          <w:p w14:paraId="28CCD7D4" w14:textId="77777777" w:rsidR="009053BD" w:rsidRPr="00361347" w:rsidRDefault="009053BD" w:rsidP="00551496">
            <w:pPr>
              <w:jc w:val="center"/>
              <w:rPr>
                <w:sz w:val="18"/>
                <w:szCs w:val="18"/>
                <w:lang w:val="en-US"/>
              </w:rPr>
            </w:pPr>
            <w:r w:rsidRPr="00361347">
              <w:rPr>
                <w:sz w:val="18"/>
                <w:szCs w:val="18"/>
                <w:lang w:val="en-US"/>
              </w:rPr>
              <w:t>Industry and SARDI</w:t>
            </w:r>
          </w:p>
        </w:tc>
        <w:tc>
          <w:tcPr>
            <w:tcW w:w="0" w:type="auto"/>
          </w:tcPr>
          <w:p w14:paraId="55809597" w14:textId="77777777" w:rsidR="009053BD" w:rsidRPr="00361347" w:rsidRDefault="009053BD" w:rsidP="00551496">
            <w:pPr>
              <w:jc w:val="center"/>
              <w:rPr>
                <w:sz w:val="18"/>
                <w:szCs w:val="18"/>
                <w:lang w:val="en-US"/>
              </w:rPr>
            </w:pPr>
            <w:r>
              <w:rPr>
                <w:sz w:val="18"/>
                <w:szCs w:val="18"/>
                <w:lang w:val="en-US"/>
              </w:rPr>
              <w:t>Strong</w:t>
            </w:r>
          </w:p>
        </w:tc>
        <w:tc>
          <w:tcPr>
            <w:tcW w:w="0" w:type="auto"/>
          </w:tcPr>
          <w:p w14:paraId="40F796D3" w14:textId="77777777" w:rsidR="009053BD" w:rsidRPr="00361347" w:rsidRDefault="009053BD" w:rsidP="00551496">
            <w:pPr>
              <w:rPr>
                <w:sz w:val="18"/>
                <w:szCs w:val="18"/>
                <w:lang w:val="en-US"/>
              </w:rPr>
            </w:pPr>
            <w:r>
              <w:rPr>
                <w:sz w:val="18"/>
                <w:szCs w:val="18"/>
                <w:lang w:val="en-US"/>
              </w:rPr>
              <w:t>If Middle Point cannot be accessed early in the season due to weather then the TACC may not be caught in that year.</w:t>
            </w:r>
          </w:p>
        </w:tc>
        <w:tc>
          <w:tcPr>
            <w:tcW w:w="0" w:type="auto"/>
          </w:tcPr>
          <w:p w14:paraId="7561F5BD" w14:textId="4148EB8C" w:rsidR="009053BD" w:rsidRPr="00361347" w:rsidRDefault="004E1C2F" w:rsidP="004E1C2F">
            <w:pPr>
              <w:rPr>
                <w:sz w:val="18"/>
                <w:szCs w:val="18"/>
                <w:lang w:val="en-US"/>
              </w:rPr>
            </w:pPr>
            <w:r>
              <w:rPr>
                <w:sz w:val="18"/>
                <w:szCs w:val="18"/>
                <w:lang w:val="en-US"/>
              </w:rPr>
              <w:t>T</w:t>
            </w:r>
            <w:r w:rsidR="00057272">
              <w:rPr>
                <w:sz w:val="18"/>
                <w:szCs w:val="18"/>
                <w:lang w:val="en-US"/>
              </w:rPr>
              <w:t>he SAU catch for Middle Point may be</w:t>
            </w:r>
            <w:r>
              <w:rPr>
                <w:sz w:val="18"/>
                <w:szCs w:val="18"/>
                <w:lang w:val="en-US"/>
              </w:rPr>
              <w:t xml:space="preserve"> adjusted upwards to reflect average catch if weather prevented access. </w:t>
            </w:r>
          </w:p>
        </w:tc>
      </w:tr>
      <w:tr w:rsidR="00143686" w:rsidRPr="00361347" w14:paraId="68CE1FB0" w14:textId="77777777" w:rsidTr="00551496">
        <w:tc>
          <w:tcPr>
            <w:tcW w:w="0" w:type="auto"/>
          </w:tcPr>
          <w:p w14:paraId="61FBF8E5" w14:textId="77777777" w:rsidR="009053BD" w:rsidRPr="00361347" w:rsidRDefault="009053BD" w:rsidP="00551496">
            <w:pPr>
              <w:rPr>
                <w:sz w:val="18"/>
                <w:szCs w:val="18"/>
                <w:lang w:val="en-US"/>
              </w:rPr>
            </w:pPr>
            <w:r w:rsidRPr="00361347">
              <w:rPr>
                <w:sz w:val="18"/>
                <w:szCs w:val="18"/>
                <w:lang w:val="en-US"/>
              </w:rPr>
              <w:t>New/Old Divers and injuries</w:t>
            </w:r>
          </w:p>
        </w:tc>
        <w:tc>
          <w:tcPr>
            <w:tcW w:w="0" w:type="auto"/>
          </w:tcPr>
          <w:p w14:paraId="1A885A09" w14:textId="77777777" w:rsidR="009053BD" w:rsidRPr="00361347" w:rsidRDefault="009053BD" w:rsidP="00551496">
            <w:pPr>
              <w:rPr>
                <w:sz w:val="18"/>
                <w:szCs w:val="18"/>
                <w:lang w:val="en-US"/>
              </w:rPr>
            </w:pPr>
            <w:r w:rsidRPr="00361347">
              <w:rPr>
                <w:sz w:val="18"/>
                <w:szCs w:val="18"/>
                <w:lang w:val="en-US"/>
              </w:rPr>
              <w:t>Diver health can have an impact on catch rates at some SAUs, particularly when there are a limited number of licence holders.</w:t>
            </w:r>
          </w:p>
        </w:tc>
        <w:tc>
          <w:tcPr>
            <w:tcW w:w="0" w:type="auto"/>
          </w:tcPr>
          <w:p w14:paraId="7BF2D3DF" w14:textId="77777777" w:rsidR="009053BD" w:rsidRPr="00361347" w:rsidRDefault="009053BD" w:rsidP="00551496">
            <w:pPr>
              <w:jc w:val="center"/>
              <w:rPr>
                <w:sz w:val="18"/>
                <w:szCs w:val="18"/>
                <w:lang w:val="en-US"/>
              </w:rPr>
            </w:pPr>
            <w:r w:rsidRPr="00361347">
              <w:rPr>
                <w:sz w:val="18"/>
                <w:szCs w:val="18"/>
                <w:lang w:val="en-US"/>
              </w:rPr>
              <w:t>Industry</w:t>
            </w:r>
          </w:p>
        </w:tc>
        <w:tc>
          <w:tcPr>
            <w:tcW w:w="0" w:type="auto"/>
          </w:tcPr>
          <w:p w14:paraId="2DB71297" w14:textId="77777777" w:rsidR="009053BD" w:rsidRPr="00361347" w:rsidRDefault="009053BD" w:rsidP="00551496">
            <w:pPr>
              <w:jc w:val="center"/>
              <w:rPr>
                <w:sz w:val="18"/>
                <w:szCs w:val="18"/>
                <w:lang w:val="en-US"/>
              </w:rPr>
            </w:pPr>
            <w:r>
              <w:rPr>
                <w:sz w:val="18"/>
                <w:szCs w:val="18"/>
                <w:lang w:val="en-US"/>
              </w:rPr>
              <w:t>Medium</w:t>
            </w:r>
          </w:p>
        </w:tc>
        <w:tc>
          <w:tcPr>
            <w:tcW w:w="0" w:type="auto"/>
          </w:tcPr>
          <w:p w14:paraId="6350F901" w14:textId="0B0757C7" w:rsidR="009053BD" w:rsidRPr="00361347" w:rsidRDefault="009053BD" w:rsidP="00551496">
            <w:pPr>
              <w:rPr>
                <w:sz w:val="18"/>
                <w:szCs w:val="18"/>
                <w:lang w:val="en-US"/>
              </w:rPr>
            </w:pPr>
            <w:r w:rsidRPr="00361347">
              <w:rPr>
                <w:sz w:val="18"/>
                <w:szCs w:val="18"/>
                <w:lang w:val="en-US"/>
              </w:rPr>
              <w:t xml:space="preserve">SARDI will statistically assess the CPUE at SAU scale </w:t>
            </w:r>
            <w:r>
              <w:rPr>
                <w:sz w:val="18"/>
                <w:szCs w:val="18"/>
                <w:lang w:val="en-US"/>
              </w:rPr>
              <w:t>to determine</w:t>
            </w:r>
            <w:r w:rsidR="000B5083">
              <w:rPr>
                <w:sz w:val="18"/>
                <w:szCs w:val="18"/>
                <w:lang w:val="en-US"/>
              </w:rPr>
              <w:t xml:space="preserve"> if there is a</w:t>
            </w:r>
            <w:r>
              <w:rPr>
                <w:sz w:val="18"/>
                <w:szCs w:val="18"/>
                <w:lang w:val="en-US"/>
              </w:rPr>
              <w:t xml:space="preserve"> variation from the medium</w:t>
            </w:r>
            <w:r w:rsidR="000B5083">
              <w:rPr>
                <w:sz w:val="18"/>
                <w:szCs w:val="18"/>
                <w:lang w:val="en-US"/>
              </w:rPr>
              <w:t xml:space="preserve"> CPUE for that SAU.</w:t>
            </w:r>
          </w:p>
        </w:tc>
        <w:tc>
          <w:tcPr>
            <w:tcW w:w="0" w:type="auto"/>
          </w:tcPr>
          <w:p w14:paraId="346D8683" w14:textId="0BB8ED45" w:rsidR="009053BD" w:rsidRPr="00361347" w:rsidRDefault="00057272" w:rsidP="00057272">
            <w:pPr>
              <w:rPr>
                <w:sz w:val="18"/>
                <w:szCs w:val="18"/>
                <w:lang w:val="en-US"/>
              </w:rPr>
            </w:pPr>
            <w:r>
              <w:rPr>
                <w:sz w:val="18"/>
                <w:szCs w:val="18"/>
                <w:lang w:val="en-US"/>
              </w:rPr>
              <w:t>May a</w:t>
            </w:r>
            <w:r w:rsidR="009053BD">
              <w:rPr>
                <w:sz w:val="18"/>
                <w:szCs w:val="18"/>
                <w:lang w:val="en-US"/>
              </w:rPr>
              <w:t>djust</w:t>
            </w:r>
            <w:r w:rsidR="00D40CBE">
              <w:rPr>
                <w:sz w:val="18"/>
                <w:szCs w:val="18"/>
                <w:lang w:val="en-US"/>
              </w:rPr>
              <w:t xml:space="preserve"> the SAU catch</w:t>
            </w:r>
            <w:r w:rsidR="009053BD">
              <w:rPr>
                <w:sz w:val="18"/>
                <w:szCs w:val="18"/>
                <w:lang w:val="en-US"/>
              </w:rPr>
              <w:t xml:space="preserve"> based on the outcomes of SARDI assessment</w:t>
            </w:r>
            <w:r w:rsidR="00D40CBE">
              <w:rPr>
                <w:sz w:val="18"/>
                <w:szCs w:val="18"/>
                <w:lang w:val="en-US"/>
              </w:rPr>
              <w:t xml:space="preserve"> for the SAUs dived by 2.5%.</w:t>
            </w:r>
          </w:p>
        </w:tc>
      </w:tr>
      <w:tr w:rsidR="00143686" w:rsidRPr="00361347" w14:paraId="48ACB56D" w14:textId="77777777" w:rsidTr="00551496">
        <w:tc>
          <w:tcPr>
            <w:tcW w:w="0" w:type="auto"/>
          </w:tcPr>
          <w:p w14:paraId="46A28372" w14:textId="5B20DD2D" w:rsidR="009053BD" w:rsidRPr="00361347" w:rsidRDefault="009053BD" w:rsidP="00551496">
            <w:pPr>
              <w:rPr>
                <w:sz w:val="18"/>
                <w:szCs w:val="18"/>
                <w:lang w:val="en-US"/>
              </w:rPr>
            </w:pPr>
            <w:r>
              <w:rPr>
                <w:sz w:val="18"/>
                <w:szCs w:val="18"/>
                <w:lang w:val="en-US"/>
              </w:rPr>
              <w:lastRenderedPageBreak/>
              <w:t>Access to launch sites</w:t>
            </w:r>
            <w:r w:rsidR="00BF11FC">
              <w:rPr>
                <w:sz w:val="18"/>
                <w:szCs w:val="18"/>
                <w:lang w:val="en-US"/>
              </w:rPr>
              <w:t xml:space="preserve"> (e.g. East Pt Mac)</w:t>
            </w:r>
          </w:p>
        </w:tc>
        <w:tc>
          <w:tcPr>
            <w:tcW w:w="0" w:type="auto"/>
          </w:tcPr>
          <w:p w14:paraId="63998474" w14:textId="7F6BC081" w:rsidR="009053BD" w:rsidRPr="00361347" w:rsidRDefault="009053BD" w:rsidP="004240D1">
            <w:pPr>
              <w:rPr>
                <w:sz w:val="18"/>
                <w:szCs w:val="18"/>
                <w:lang w:val="en-US"/>
              </w:rPr>
            </w:pPr>
            <w:r>
              <w:rPr>
                <w:sz w:val="18"/>
                <w:szCs w:val="18"/>
                <w:lang w:val="en-US"/>
              </w:rPr>
              <w:t>Access to launch sites impacts wh</w:t>
            </w:r>
            <w:r w:rsidR="004240D1">
              <w:rPr>
                <w:sz w:val="18"/>
                <w:szCs w:val="18"/>
                <w:lang w:val="en-US"/>
              </w:rPr>
              <w:t>ere fishing will occur and is</w:t>
            </w:r>
            <w:r>
              <w:rPr>
                <w:sz w:val="18"/>
                <w:szCs w:val="18"/>
                <w:lang w:val="en-US"/>
              </w:rPr>
              <w:t xml:space="preserve"> used in conjunction with catch cap information to understand annual fishery dynamics.</w:t>
            </w:r>
          </w:p>
        </w:tc>
        <w:tc>
          <w:tcPr>
            <w:tcW w:w="0" w:type="auto"/>
          </w:tcPr>
          <w:p w14:paraId="137B4064" w14:textId="77777777" w:rsidR="009053BD" w:rsidRPr="00361347" w:rsidRDefault="009053BD" w:rsidP="00551496">
            <w:pPr>
              <w:jc w:val="center"/>
              <w:rPr>
                <w:sz w:val="18"/>
                <w:szCs w:val="18"/>
                <w:lang w:val="en-US"/>
              </w:rPr>
            </w:pPr>
            <w:r>
              <w:rPr>
                <w:sz w:val="18"/>
                <w:szCs w:val="18"/>
                <w:lang w:val="en-US"/>
              </w:rPr>
              <w:t>Industry</w:t>
            </w:r>
          </w:p>
        </w:tc>
        <w:tc>
          <w:tcPr>
            <w:tcW w:w="0" w:type="auto"/>
          </w:tcPr>
          <w:p w14:paraId="7A620588" w14:textId="77777777" w:rsidR="009053BD" w:rsidRPr="00361347" w:rsidRDefault="009053BD" w:rsidP="00551496">
            <w:pPr>
              <w:jc w:val="center"/>
              <w:rPr>
                <w:sz w:val="18"/>
                <w:szCs w:val="18"/>
                <w:lang w:val="en-US"/>
              </w:rPr>
            </w:pPr>
            <w:r>
              <w:rPr>
                <w:sz w:val="18"/>
                <w:szCs w:val="18"/>
                <w:lang w:val="en-US"/>
              </w:rPr>
              <w:t>Medium</w:t>
            </w:r>
          </w:p>
        </w:tc>
        <w:tc>
          <w:tcPr>
            <w:tcW w:w="0" w:type="auto"/>
          </w:tcPr>
          <w:p w14:paraId="1D7B1E01" w14:textId="20A4C1F5" w:rsidR="009053BD" w:rsidRPr="00361347" w:rsidRDefault="009053BD" w:rsidP="00551496">
            <w:pPr>
              <w:rPr>
                <w:sz w:val="18"/>
                <w:szCs w:val="18"/>
                <w:lang w:val="en-US"/>
              </w:rPr>
            </w:pPr>
            <w:r>
              <w:rPr>
                <w:sz w:val="18"/>
                <w:szCs w:val="18"/>
                <w:lang w:val="en-US"/>
              </w:rPr>
              <w:t>Some SAUs may not be fished a</w:t>
            </w:r>
            <w:r w:rsidR="00FA4144">
              <w:rPr>
                <w:sz w:val="18"/>
                <w:szCs w:val="18"/>
                <w:lang w:val="en-US"/>
              </w:rPr>
              <w:t>t</w:t>
            </w:r>
            <w:r>
              <w:rPr>
                <w:sz w:val="18"/>
                <w:szCs w:val="18"/>
                <w:lang w:val="en-US"/>
              </w:rPr>
              <w:t xml:space="preserve"> the same frequency and this should not be interpreted as low abundance. </w:t>
            </w:r>
          </w:p>
        </w:tc>
        <w:tc>
          <w:tcPr>
            <w:tcW w:w="0" w:type="auto"/>
          </w:tcPr>
          <w:p w14:paraId="173ADFE9" w14:textId="02C09285" w:rsidR="009053BD" w:rsidRPr="00361347" w:rsidRDefault="009A2BC0" w:rsidP="009A2BC0">
            <w:pPr>
              <w:rPr>
                <w:sz w:val="18"/>
                <w:szCs w:val="18"/>
                <w:lang w:val="en-US"/>
              </w:rPr>
            </w:pPr>
            <w:r>
              <w:rPr>
                <w:sz w:val="18"/>
                <w:szCs w:val="18"/>
                <w:lang w:val="en-US"/>
              </w:rPr>
              <w:t>Consider the catch of</w:t>
            </w:r>
            <w:r w:rsidR="009053BD">
              <w:rPr>
                <w:sz w:val="18"/>
                <w:szCs w:val="18"/>
                <w:lang w:val="en-US"/>
              </w:rPr>
              <w:t xml:space="preserve"> SAU</w:t>
            </w:r>
            <w:r>
              <w:rPr>
                <w:sz w:val="18"/>
                <w:szCs w:val="18"/>
                <w:lang w:val="en-US"/>
              </w:rPr>
              <w:t>s with poor access and if the SAU scores &lt;5</w:t>
            </w:r>
            <w:r w:rsidR="00FA4144">
              <w:rPr>
                <w:sz w:val="18"/>
                <w:szCs w:val="18"/>
                <w:lang w:val="en-US"/>
              </w:rPr>
              <w:t xml:space="preserve"> </w:t>
            </w:r>
            <w:r w:rsidR="00057272">
              <w:rPr>
                <w:sz w:val="18"/>
                <w:szCs w:val="18"/>
                <w:lang w:val="en-US"/>
              </w:rPr>
              <w:t xml:space="preserve">may </w:t>
            </w:r>
            <w:r w:rsidR="00FA4144">
              <w:rPr>
                <w:sz w:val="18"/>
                <w:szCs w:val="18"/>
                <w:lang w:val="en-US"/>
              </w:rPr>
              <w:t xml:space="preserve">adjust </w:t>
            </w:r>
            <w:r>
              <w:rPr>
                <w:sz w:val="18"/>
                <w:szCs w:val="18"/>
                <w:lang w:val="en-US"/>
              </w:rPr>
              <w:t xml:space="preserve">the </w:t>
            </w:r>
            <w:r w:rsidR="00FA4144">
              <w:rPr>
                <w:sz w:val="18"/>
                <w:szCs w:val="18"/>
                <w:lang w:val="en-US"/>
              </w:rPr>
              <w:t>SAU catch</w:t>
            </w:r>
            <w:r w:rsidR="009053BD">
              <w:rPr>
                <w:sz w:val="18"/>
                <w:szCs w:val="18"/>
                <w:lang w:val="en-US"/>
              </w:rPr>
              <w:t xml:space="preserve"> </w:t>
            </w:r>
            <w:r>
              <w:rPr>
                <w:sz w:val="18"/>
                <w:szCs w:val="18"/>
                <w:lang w:val="en-US"/>
              </w:rPr>
              <w:t>to reflect the average catch.</w:t>
            </w:r>
          </w:p>
        </w:tc>
      </w:tr>
      <w:tr w:rsidR="00143686" w:rsidRPr="00361347" w14:paraId="11EA041D" w14:textId="77777777" w:rsidTr="00551496">
        <w:tc>
          <w:tcPr>
            <w:tcW w:w="0" w:type="auto"/>
          </w:tcPr>
          <w:p w14:paraId="24B8F0E3" w14:textId="3C6993BF" w:rsidR="009053BD" w:rsidRDefault="009053BD" w:rsidP="009C39EE">
            <w:pPr>
              <w:rPr>
                <w:sz w:val="18"/>
                <w:szCs w:val="18"/>
                <w:lang w:val="en-US"/>
              </w:rPr>
            </w:pPr>
            <w:r>
              <w:rPr>
                <w:sz w:val="18"/>
                <w:szCs w:val="18"/>
                <w:lang w:val="en-US"/>
              </w:rPr>
              <w:t xml:space="preserve">Fish </w:t>
            </w:r>
            <w:r w:rsidR="009C39EE">
              <w:rPr>
                <w:sz w:val="18"/>
                <w:szCs w:val="18"/>
                <w:lang w:val="en-US"/>
              </w:rPr>
              <w:t>k</w:t>
            </w:r>
            <w:r>
              <w:rPr>
                <w:sz w:val="18"/>
                <w:szCs w:val="18"/>
                <w:lang w:val="en-US"/>
              </w:rPr>
              <w:t>ill</w:t>
            </w:r>
          </w:p>
        </w:tc>
        <w:tc>
          <w:tcPr>
            <w:tcW w:w="0" w:type="auto"/>
          </w:tcPr>
          <w:p w14:paraId="65FE0995" w14:textId="1DF202C3" w:rsidR="009053BD" w:rsidRDefault="009053BD" w:rsidP="009C39EE">
            <w:pPr>
              <w:rPr>
                <w:sz w:val="18"/>
                <w:szCs w:val="18"/>
                <w:lang w:val="en-US"/>
              </w:rPr>
            </w:pPr>
            <w:r>
              <w:rPr>
                <w:sz w:val="18"/>
                <w:szCs w:val="18"/>
                <w:lang w:val="en-US"/>
              </w:rPr>
              <w:t>May be environmentally or disease driven. Th</w:t>
            </w:r>
            <w:r w:rsidR="009C39EE">
              <w:rPr>
                <w:sz w:val="18"/>
                <w:szCs w:val="18"/>
                <w:lang w:val="en-US"/>
              </w:rPr>
              <w:t>is</w:t>
            </w:r>
            <w:r>
              <w:rPr>
                <w:sz w:val="18"/>
                <w:szCs w:val="18"/>
                <w:lang w:val="en-US"/>
              </w:rPr>
              <w:t xml:space="preserve"> ind</w:t>
            </w:r>
            <w:r w:rsidR="009C39EE">
              <w:rPr>
                <w:sz w:val="18"/>
                <w:szCs w:val="18"/>
                <w:lang w:val="en-US"/>
              </w:rPr>
              <w:t>ex</w:t>
            </w:r>
            <w:r>
              <w:rPr>
                <w:sz w:val="18"/>
                <w:szCs w:val="18"/>
                <w:lang w:val="en-US"/>
              </w:rPr>
              <w:t xml:space="preserve"> relates only to an environmentally driven event.</w:t>
            </w:r>
          </w:p>
        </w:tc>
        <w:tc>
          <w:tcPr>
            <w:tcW w:w="0" w:type="auto"/>
          </w:tcPr>
          <w:p w14:paraId="5DC28027" w14:textId="77777777" w:rsidR="009053BD" w:rsidRDefault="009053BD" w:rsidP="00551496">
            <w:pPr>
              <w:jc w:val="center"/>
              <w:rPr>
                <w:sz w:val="18"/>
                <w:szCs w:val="18"/>
                <w:lang w:val="en-US"/>
              </w:rPr>
            </w:pPr>
            <w:r>
              <w:rPr>
                <w:sz w:val="18"/>
                <w:szCs w:val="18"/>
                <w:lang w:val="en-US"/>
              </w:rPr>
              <w:t>Industry and SARDI</w:t>
            </w:r>
          </w:p>
        </w:tc>
        <w:tc>
          <w:tcPr>
            <w:tcW w:w="0" w:type="auto"/>
          </w:tcPr>
          <w:p w14:paraId="09BB4F02" w14:textId="77777777" w:rsidR="009053BD" w:rsidRPr="00361347" w:rsidRDefault="009053BD" w:rsidP="00551496">
            <w:pPr>
              <w:jc w:val="center"/>
              <w:rPr>
                <w:sz w:val="18"/>
                <w:szCs w:val="18"/>
                <w:lang w:val="en-US"/>
              </w:rPr>
            </w:pPr>
            <w:r>
              <w:rPr>
                <w:sz w:val="18"/>
                <w:szCs w:val="18"/>
                <w:lang w:val="en-US"/>
              </w:rPr>
              <w:t>High</w:t>
            </w:r>
          </w:p>
        </w:tc>
        <w:tc>
          <w:tcPr>
            <w:tcW w:w="0" w:type="auto"/>
          </w:tcPr>
          <w:p w14:paraId="71D2B659" w14:textId="2F4C648C" w:rsidR="009053BD" w:rsidRPr="00361347" w:rsidRDefault="009053BD" w:rsidP="00551496">
            <w:pPr>
              <w:rPr>
                <w:sz w:val="18"/>
                <w:szCs w:val="18"/>
                <w:lang w:val="en-US"/>
              </w:rPr>
            </w:pPr>
            <w:r>
              <w:rPr>
                <w:sz w:val="18"/>
                <w:szCs w:val="18"/>
                <w:lang w:val="en-US"/>
              </w:rPr>
              <w:t>A fish kill will have an impact on abundance and in the p</w:t>
            </w:r>
            <w:r w:rsidR="00135A2F">
              <w:rPr>
                <w:sz w:val="18"/>
                <w:szCs w:val="18"/>
                <w:lang w:val="en-US"/>
              </w:rPr>
              <w:t>ast the extent of the impact has</w:t>
            </w:r>
            <w:r>
              <w:rPr>
                <w:sz w:val="18"/>
                <w:szCs w:val="18"/>
                <w:lang w:val="en-US"/>
              </w:rPr>
              <w:t xml:space="preserve"> not be</w:t>
            </w:r>
            <w:r w:rsidR="00135A2F">
              <w:rPr>
                <w:sz w:val="18"/>
                <w:szCs w:val="18"/>
                <w:lang w:val="en-US"/>
              </w:rPr>
              <w:t>en</w:t>
            </w:r>
            <w:r>
              <w:rPr>
                <w:sz w:val="18"/>
                <w:szCs w:val="18"/>
                <w:lang w:val="en-US"/>
              </w:rPr>
              <w:t xml:space="preserve"> understood for years.</w:t>
            </w:r>
          </w:p>
        </w:tc>
        <w:tc>
          <w:tcPr>
            <w:tcW w:w="0" w:type="auto"/>
          </w:tcPr>
          <w:p w14:paraId="3BAA5E22" w14:textId="333FDFA2" w:rsidR="009053BD" w:rsidRPr="00361347" w:rsidRDefault="00057272" w:rsidP="00057272">
            <w:pPr>
              <w:rPr>
                <w:sz w:val="18"/>
                <w:szCs w:val="18"/>
                <w:lang w:val="en-US"/>
              </w:rPr>
            </w:pPr>
            <w:r>
              <w:rPr>
                <w:sz w:val="18"/>
                <w:szCs w:val="18"/>
                <w:lang w:val="en-US"/>
              </w:rPr>
              <w:t>May a</w:t>
            </w:r>
            <w:r w:rsidR="00135A2F">
              <w:rPr>
                <w:sz w:val="18"/>
                <w:szCs w:val="18"/>
                <w:lang w:val="en-US"/>
              </w:rPr>
              <w:t xml:space="preserve">djust the </w:t>
            </w:r>
            <w:r w:rsidR="001732A9">
              <w:rPr>
                <w:sz w:val="18"/>
                <w:szCs w:val="18"/>
                <w:lang w:val="en-US"/>
              </w:rPr>
              <w:t xml:space="preserve">impacted </w:t>
            </w:r>
            <w:r w:rsidR="00135A2F">
              <w:rPr>
                <w:sz w:val="18"/>
                <w:szCs w:val="18"/>
                <w:lang w:val="en-US"/>
              </w:rPr>
              <w:t xml:space="preserve">SAU </w:t>
            </w:r>
            <w:r w:rsidR="001732A9">
              <w:rPr>
                <w:sz w:val="18"/>
                <w:szCs w:val="18"/>
                <w:lang w:val="en-US"/>
              </w:rPr>
              <w:t>catches</w:t>
            </w:r>
            <w:r w:rsidR="009053BD">
              <w:rPr>
                <w:sz w:val="18"/>
                <w:szCs w:val="18"/>
                <w:lang w:val="en-US"/>
              </w:rPr>
              <w:t xml:space="preserve"> down to account for a reduced abundance due to an environmental impact on the fishery.</w:t>
            </w:r>
            <w:r w:rsidR="0073080D">
              <w:rPr>
                <w:sz w:val="18"/>
                <w:szCs w:val="18"/>
                <w:lang w:val="en-US"/>
              </w:rPr>
              <w:t xml:space="preserve"> This adjustment may be more than 10%.</w:t>
            </w:r>
          </w:p>
        </w:tc>
      </w:tr>
    </w:tbl>
    <w:p w14:paraId="1343A881" w14:textId="429773DC" w:rsidR="00057272" w:rsidRPr="00083B0C" w:rsidRDefault="00057272" w:rsidP="00083B0C">
      <w:pPr>
        <w:rPr>
          <w:lang w:val="en-AU" w:eastAsia="en-US"/>
        </w:rPr>
      </w:pPr>
      <w:bookmarkStart w:id="150" w:name="_Toc6400931"/>
    </w:p>
    <w:p w14:paraId="74184B70" w14:textId="7F8C7834" w:rsidR="009053BD" w:rsidRPr="00AF085C" w:rsidRDefault="009053BD" w:rsidP="00AF085C">
      <w:pPr>
        <w:pStyle w:val="Caption"/>
      </w:pPr>
      <w:bookmarkStart w:id="151" w:name="_Toc45366913"/>
      <w:r w:rsidRPr="00AF085C">
        <w:t xml:space="preserve">Table </w:t>
      </w:r>
      <w:r w:rsidR="00827677" w:rsidRPr="00AF085C">
        <w:t>7</w:t>
      </w:r>
      <w:r w:rsidR="00F44AFB" w:rsidRPr="00AF085C">
        <w:t xml:space="preserve">.  </w:t>
      </w:r>
      <w:r w:rsidRPr="00AF085C">
        <w:t>Information to be considered in recommending the final total allowable commercial catch for the Central Zone Abalone Fishery.</w:t>
      </w:r>
      <w:bookmarkEnd w:id="150"/>
      <w:bookmarkEnd w:id="151"/>
    </w:p>
    <w:tbl>
      <w:tblPr>
        <w:tblStyle w:val="TableGridLight"/>
        <w:tblW w:w="0" w:type="auto"/>
        <w:tblLook w:val="04A0" w:firstRow="1" w:lastRow="0" w:firstColumn="1" w:lastColumn="0" w:noHBand="0" w:noVBand="1"/>
      </w:tblPr>
      <w:tblGrid>
        <w:gridCol w:w="1706"/>
        <w:gridCol w:w="3597"/>
        <w:gridCol w:w="1570"/>
        <w:gridCol w:w="1173"/>
        <w:gridCol w:w="2515"/>
        <w:gridCol w:w="3130"/>
      </w:tblGrid>
      <w:tr w:rsidR="00CD7858" w:rsidRPr="00361347" w14:paraId="6AFFD823" w14:textId="77777777" w:rsidTr="00551496">
        <w:tc>
          <w:tcPr>
            <w:tcW w:w="0" w:type="auto"/>
          </w:tcPr>
          <w:p w14:paraId="63130BA2" w14:textId="77777777" w:rsidR="009053BD" w:rsidRPr="00361347" w:rsidRDefault="009053BD" w:rsidP="00551496">
            <w:pPr>
              <w:rPr>
                <w:b/>
                <w:sz w:val="18"/>
                <w:szCs w:val="18"/>
                <w:lang w:val="en-US"/>
              </w:rPr>
            </w:pPr>
            <w:r w:rsidRPr="00361347">
              <w:rPr>
                <w:b/>
                <w:sz w:val="18"/>
                <w:szCs w:val="18"/>
                <w:lang w:val="en-US"/>
              </w:rPr>
              <w:t>Indices</w:t>
            </w:r>
          </w:p>
        </w:tc>
        <w:tc>
          <w:tcPr>
            <w:tcW w:w="0" w:type="auto"/>
          </w:tcPr>
          <w:p w14:paraId="6CB2411B" w14:textId="77777777" w:rsidR="009053BD" w:rsidRPr="00361347" w:rsidRDefault="009053BD" w:rsidP="00551496">
            <w:pPr>
              <w:jc w:val="center"/>
              <w:rPr>
                <w:b/>
                <w:sz w:val="18"/>
                <w:szCs w:val="18"/>
                <w:lang w:val="en-US"/>
              </w:rPr>
            </w:pPr>
            <w:r w:rsidRPr="00361347">
              <w:rPr>
                <w:b/>
                <w:sz w:val="18"/>
                <w:szCs w:val="18"/>
                <w:lang w:val="en-US"/>
              </w:rPr>
              <w:t>Description</w:t>
            </w:r>
          </w:p>
        </w:tc>
        <w:tc>
          <w:tcPr>
            <w:tcW w:w="0" w:type="auto"/>
          </w:tcPr>
          <w:p w14:paraId="0D78A14C" w14:textId="77777777" w:rsidR="009053BD" w:rsidRPr="00361347" w:rsidRDefault="009053BD" w:rsidP="00551496">
            <w:pPr>
              <w:jc w:val="center"/>
              <w:rPr>
                <w:b/>
                <w:sz w:val="18"/>
                <w:szCs w:val="18"/>
                <w:lang w:val="en-US"/>
              </w:rPr>
            </w:pPr>
            <w:r w:rsidRPr="00361347">
              <w:rPr>
                <w:b/>
                <w:sz w:val="18"/>
                <w:szCs w:val="18"/>
                <w:lang w:val="en-US"/>
              </w:rPr>
              <w:t>Source</w:t>
            </w:r>
          </w:p>
        </w:tc>
        <w:tc>
          <w:tcPr>
            <w:tcW w:w="0" w:type="auto"/>
          </w:tcPr>
          <w:p w14:paraId="67D09715" w14:textId="77777777" w:rsidR="009053BD" w:rsidRPr="00361347" w:rsidRDefault="009053BD" w:rsidP="00551496">
            <w:pPr>
              <w:jc w:val="center"/>
              <w:rPr>
                <w:b/>
                <w:sz w:val="18"/>
                <w:szCs w:val="18"/>
                <w:lang w:val="en-US"/>
              </w:rPr>
            </w:pPr>
            <w:r w:rsidRPr="00361347">
              <w:rPr>
                <w:b/>
                <w:sz w:val="18"/>
                <w:szCs w:val="18"/>
                <w:lang w:val="en-US"/>
              </w:rPr>
              <w:t>Evidence weighting</w:t>
            </w:r>
          </w:p>
        </w:tc>
        <w:tc>
          <w:tcPr>
            <w:tcW w:w="0" w:type="auto"/>
          </w:tcPr>
          <w:p w14:paraId="4840DC7E" w14:textId="77777777" w:rsidR="009053BD" w:rsidRPr="00361347" w:rsidRDefault="009053BD" w:rsidP="00551496">
            <w:pPr>
              <w:jc w:val="center"/>
              <w:rPr>
                <w:b/>
                <w:sz w:val="18"/>
                <w:szCs w:val="18"/>
                <w:lang w:val="en-US"/>
              </w:rPr>
            </w:pPr>
            <w:r w:rsidRPr="00361347">
              <w:rPr>
                <w:b/>
                <w:sz w:val="18"/>
                <w:szCs w:val="18"/>
                <w:lang w:val="en-US"/>
              </w:rPr>
              <w:t>Interpretation</w:t>
            </w:r>
          </w:p>
        </w:tc>
        <w:tc>
          <w:tcPr>
            <w:tcW w:w="0" w:type="auto"/>
          </w:tcPr>
          <w:p w14:paraId="7B579BC5" w14:textId="77777777" w:rsidR="009053BD" w:rsidRPr="00361347" w:rsidRDefault="009053BD" w:rsidP="00551496">
            <w:pPr>
              <w:jc w:val="center"/>
              <w:rPr>
                <w:b/>
                <w:sz w:val="18"/>
                <w:szCs w:val="18"/>
                <w:lang w:val="en-US"/>
              </w:rPr>
            </w:pPr>
            <w:r>
              <w:rPr>
                <w:b/>
                <w:sz w:val="18"/>
                <w:szCs w:val="18"/>
                <w:lang w:val="en-US"/>
              </w:rPr>
              <w:t>Application</w:t>
            </w:r>
          </w:p>
        </w:tc>
      </w:tr>
      <w:tr w:rsidR="00CD7858" w:rsidRPr="00361347" w14:paraId="606DA008" w14:textId="77777777" w:rsidTr="00551496">
        <w:tc>
          <w:tcPr>
            <w:tcW w:w="0" w:type="auto"/>
          </w:tcPr>
          <w:p w14:paraId="7413B56A" w14:textId="4E9FA213" w:rsidR="009053BD" w:rsidRPr="00361347" w:rsidRDefault="009053BD" w:rsidP="00551496">
            <w:pPr>
              <w:rPr>
                <w:sz w:val="18"/>
                <w:szCs w:val="18"/>
                <w:lang w:val="en-US"/>
              </w:rPr>
            </w:pPr>
            <w:r>
              <w:rPr>
                <w:sz w:val="18"/>
                <w:szCs w:val="18"/>
                <w:lang w:val="en-US"/>
              </w:rPr>
              <w:t>Seve</w:t>
            </w:r>
            <w:r w:rsidR="009C39EE">
              <w:rPr>
                <w:sz w:val="18"/>
                <w:szCs w:val="18"/>
                <w:lang w:val="en-US"/>
              </w:rPr>
              <w:t>re</w:t>
            </w:r>
            <w:r>
              <w:rPr>
                <w:sz w:val="18"/>
                <w:szCs w:val="18"/>
                <w:lang w:val="en-US"/>
              </w:rPr>
              <w:t xml:space="preserve"> s</w:t>
            </w:r>
            <w:r w:rsidRPr="00361347">
              <w:rPr>
                <w:sz w:val="18"/>
                <w:szCs w:val="18"/>
                <w:lang w:val="en-US"/>
              </w:rPr>
              <w:t>torm events</w:t>
            </w:r>
          </w:p>
        </w:tc>
        <w:tc>
          <w:tcPr>
            <w:tcW w:w="0" w:type="auto"/>
          </w:tcPr>
          <w:p w14:paraId="3323A9B5" w14:textId="77777777" w:rsidR="009053BD" w:rsidRPr="00361347" w:rsidRDefault="009053BD" w:rsidP="00551496">
            <w:pPr>
              <w:rPr>
                <w:sz w:val="18"/>
                <w:szCs w:val="18"/>
                <w:lang w:val="en-US"/>
              </w:rPr>
            </w:pPr>
            <w:r w:rsidRPr="00361347">
              <w:rPr>
                <w:sz w:val="18"/>
                <w:szCs w:val="18"/>
                <w:lang w:val="en-US"/>
              </w:rPr>
              <w:t>Large waves and surge impacts access to some SAUs. This may result in some areas</w:t>
            </w:r>
            <w:r>
              <w:rPr>
                <w:sz w:val="18"/>
                <w:szCs w:val="18"/>
                <w:lang w:val="en-US"/>
              </w:rPr>
              <w:t xml:space="preserve"> not fished and reduced access to the fishery.</w:t>
            </w:r>
          </w:p>
        </w:tc>
        <w:tc>
          <w:tcPr>
            <w:tcW w:w="0" w:type="auto"/>
          </w:tcPr>
          <w:p w14:paraId="7A324484" w14:textId="77777777" w:rsidR="009053BD" w:rsidRPr="00361347" w:rsidRDefault="009053BD" w:rsidP="00551496">
            <w:pPr>
              <w:jc w:val="center"/>
              <w:rPr>
                <w:sz w:val="18"/>
                <w:szCs w:val="18"/>
                <w:lang w:val="en-US"/>
              </w:rPr>
            </w:pPr>
            <w:r w:rsidRPr="00361347">
              <w:rPr>
                <w:sz w:val="18"/>
                <w:szCs w:val="18"/>
                <w:lang w:val="en-US"/>
              </w:rPr>
              <w:t>Industry and SARDI</w:t>
            </w:r>
            <w:r>
              <w:rPr>
                <w:sz w:val="18"/>
                <w:szCs w:val="18"/>
                <w:lang w:val="en-US"/>
              </w:rPr>
              <w:t>/BOM</w:t>
            </w:r>
          </w:p>
        </w:tc>
        <w:tc>
          <w:tcPr>
            <w:tcW w:w="0" w:type="auto"/>
          </w:tcPr>
          <w:p w14:paraId="757B6BE5" w14:textId="77777777" w:rsidR="009053BD" w:rsidRPr="00361347" w:rsidRDefault="009053BD" w:rsidP="00551496">
            <w:pPr>
              <w:jc w:val="center"/>
              <w:rPr>
                <w:sz w:val="18"/>
                <w:szCs w:val="18"/>
                <w:lang w:val="en-US"/>
              </w:rPr>
            </w:pPr>
            <w:r>
              <w:rPr>
                <w:sz w:val="18"/>
                <w:szCs w:val="18"/>
                <w:lang w:val="en-US"/>
              </w:rPr>
              <w:t>Strong</w:t>
            </w:r>
          </w:p>
        </w:tc>
        <w:tc>
          <w:tcPr>
            <w:tcW w:w="0" w:type="auto"/>
          </w:tcPr>
          <w:p w14:paraId="1AE7186B" w14:textId="45FA2ABE" w:rsidR="009053BD" w:rsidRPr="00361347" w:rsidRDefault="009053BD" w:rsidP="00551496">
            <w:pPr>
              <w:rPr>
                <w:sz w:val="18"/>
                <w:szCs w:val="18"/>
                <w:lang w:val="en-US"/>
              </w:rPr>
            </w:pPr>
            <w:r>
              <w:rPr>
                <w:sz w:val="18"/>
                <w:szCs w:val="18"/>
                <w:lang w:val="en-US"/>
              </w:rPr>
              <w:t>The impact of severe storm events is known to impact diver access in the Central Zone.</w:t>
            </w:r>
          </w:p>
        </w:tc>
        <w:tc>
          <w:tcPr>
            <w:tcW w:w="0" w:type="auto"/>
          </w:tcPr>
          <w:p w14:paraId="2EA08DD3" w14:textId="2109CA4B" w:rsidR="009053BD" w:rsidRDefault="00B43E24" w:rsidP="00551496">
            <w:pPr>
              <w:rPr>
                <w:sz w:val="18"/>
                <w:szCs w:val="18"/>
                <w:lang w:val="en-US"/>
              </w:rPr>
            </w:pPr>
            <w:r>
              <w:rPr>
                <w:sz w:val="18"/>
                <w:szCs w:val="18"/>
                <w:lang w:val="en-US"/>
              </w:rPr>
              <w:t>Where SAUs were not accessed and CPUE was impacted, adjust the SAU catch upwards in proportion to the average catch contribution of the SAU.</w:t>
            </w:r>
            <w:r w:rsidR="00143686">
              <w:rPr>
                <w:sz w:val="18"/>
                <w:szCs w:val="18"/>
                <w:lang w:val="en-US"/>
              </w:rPr>
              <w:t xml:space="preserve"> Use 2016 as a reference.</w:t>
            </w:r>
          </w:p>
        </w:tc>
      </w:tr>
      <w:tr w:rsidR="00CD7858" w:rsidRPr="00361347" w14:paraId="38713BA9" w14:textId="77777777" w:rsidTr="00551496">
        <w:tc>
          <w:tcPr>
            <w:tcW w:w="0" w:type="auto"/>
          </w:tcPr>
          <w:p w14:paraId="68A13E93" w14:textId="77777777" w:rsidR="009053BD" w:rsidRDefault="009053BD" w:rsidP="00551496">
            <w:pPr>
              <w:rPr>
                <w:sz w:val="18"/>
                <w:szCs w:val="18"/>
                <w:lang w:val="en-US"/>
              </w:rPr>
            </w:pPr>
            <w:r>
              <w:rPr>
                <w:sz w:val="18"/>
                <w:szCs w:val="18"/>
                <w:lang w:val="en-US"/>
              </w:rPr>
              <w:t>Weather/wind/ swell period</w:t>
            </w:r>
          </w:p>
        </w:tc>
        <w:tc>
          <w:tcPr>
            <w:tcW w:w="0" w:type="auto"/>
          </w:tcPr>
          <w:p w14:paraId="0CEA8E48" w14:textId="7ED8E36F" w:rsidR="009053BD" w:rsidRPr="00361347" w:rsidRDefault="009053BD" w:rsidP="00551496">
            <w:pPr>
              <w:rPr>
                <w:sz w:val="18"/>
                <w:szCs w:val="18"/>
                <w:lang w:val="en-US"/>
              </w:rPr>
            </w:pPr>
            <w:r>
              <w:rPr>
                <w:sz w:val="18"/>
                <w:szCs w:val="18"/>
                <w:lang w:val="en-US"/>
              </w:rPr>
              <w:t>Generally day-to-day weather will impact when and where diving can occur. This may result in less than ideal conditions for diving. Divers will generally select good days to dive</w:t>
            </w:r>
            <w:r w:rsidR="00CD7858">
              <w:rPr>
                <w:sz w:val="18"/>
                <w:szCs w:val="18"/>
                <w:lang w:val="en-US"/>
              </w:rPr>
              <w:t xml:space="preserve"> and SAUs that are accessible.</w:t>
            </w:r>
          </w:p>
        </w:tc>
        <w:tc>
          <w:tcPr>
            <w:tcW w:w="0" w:type="auto"/>
          </w:tcPr>
          <w:p w14:paraId="1D6123D2" w14:textId="77777777" w:rsidR="009053BD" w:rsidRPr="00361347" w:rsidRDefault="009053BD" w:rsidP="00551496">
            <w:pPr>
              <w:jc w:val="center"/>
              <w:rPr>
                <w:sz w:val="18"/>
                <w:szCs w:val="18"/>
                <w:lang w:val="en-US"/>
              </w:rPr>
            </w:pPr>
            <w:r>
              <w:rPr>
                <w:sz w:val="18"/>
                <w:szCs w:val="18"/>
                <w:lang w:val="en-US"/>
              </w:rPr>
              <w:t>Industry</w:t>
            </w:r>
          </w:p>
        </w:tc>
        <w:tc>
          <w:tcPr>
            <w:tcW w:w="0" w:type="auto"/>
          </w:tcPr>
          <w:p w14:paraId="32A7E397" w14:textId="77777777" w:rsidR="009053BD" w:rsidRDefault="009053BD" w:rsidP="00551496">
            <w:pPr>
              <w:jc w:val="center"/>
              <w:rPr>
                <w:sz w:val="18"/>
                <w:szCs w:val="18"/>
                <w:lang w:val="en-US"/>
              </w:rPr>
            </w:pPr>
            <w:r>
              <w:rPr>
                <w:sz w:val="18"/>
                <w:szCs w:val="18"/>
                <w:lang w:val="en-US"/>
              </w:rPr>
              <w:t>Low</w:t>
            </w:r>
          </w:p>
        </w:tc>
        <w:tc>
          <w:tcPr>
            <w:tcW w:w="0" w:type="auto"/>
          </w:tcPr>
          <w:p w14:paraId="6DD2E973" w14:textId="2D24B736" w:rsidR="009053BD" w:rsidRDefault="00306A95" w:rsidP="00551496">
            <w:pPr>
              <w:rPr>
                <w:sz w:val="18"/>
                <w:szCs w:val="18"/>
                <w:lang w:val="en-US"/>
              </w:rPr>
            </w:pPr>
            <w:r>
              <w:rPr>
                <w:sz w:val="18"/>
                <w:szCs w:val="18"/>
                <w:lang w:val="en-US"/>
              </w:rPr>
              <w:t xml:space="preserve">There is likely to be some impact of weather on a day-to-day basis. </w:t>
            </w:r>
          </w:p>
        </w:tc>
        <w:tc>
          <w:tcPr>
            <w:tcW w:w="0" w:type="auto"/>
          </w:tcPr>
          <w:p w14:paraId="4F52D990" w14:textId="2CC7A6DD" w:rsidR="009053BD" w:rsidRDefault="00306A95" w:rsidP="00551496">
            <w:pPr>
              <w:rPr>
                <w:sz w:val="18"/>
                <w:szCs w:val="18"/>
                <w:lang w:val="en-US"/>
              </w:rPr>
            </w:pPr>
            <w:r>
              <w:rPr>
                <w:sz w:val="18"/>
                <w:szCs w:val="18"/>
                <w:lang w:val="en-US"/>
              </w:rPr>
              <w:t xml:space="preserve">SAU catch </w:t>
            </w:r>
            <w:r w:rsidR="00B26FFF">
              <w:rPr>
                <w:sz w:val="18"/>
                <w:szCs w:val="18"/>
                <w:lang w:val="en-US"/>
              </w:rPr>
              <w:t>may</w:t>
            </w:r>
            <w:r>
              <w:rPr>
                <w:sz w:val="18"/>
                <w:szCs w:val="18"/>
                <w:lang w:val="en-US"/>
              </w:rPr>
              <w:t xml:space="preserve"> be adjusted to a maximum of 2.5% as a resu</w:t>
            </w:r>
            <w:r w:rsidR="00FC0050">
              <w:rPr>
                <w:sz w:val="18"/>
                <w:szCs w:val="18"/>
                <w:lang w:val="en-US"/>
              </w:rPr>
              <w:t>lt of weather (noting that</w:t>
            </w:r>
            <w:r>
              <w:rPr>
                <w:sz w:val="18"/>
                <w:szCs w:val="18"/>
                <w:lang w:val="en-US"/>
              </w:rPr>
              <w:t xml:space="preserve"> this </w:t>
            </w:r>
            <w:r w:rsidR="009A2BC0">
              <w:rPr>
                <w:sz w:val="18"/>
                <w:szCs w:val="18"/>
                <w:lang w:val="en-US"/>
              </w:rPr>
              <w:t>does</w:t>
            </w:r>
            <w:r>
              <w:rPr>
                <w:sz w:val="18"/>
                <w:szCs w:val="18"/>
                <w:lang w:val="en-US"/>
              </w:rPr>
              <w:t xml:space="preserve"> not include storm events).</w:t>
            </w:r>
          </w:p>
        </w:tc>
      </w:tr>
      <w:tr w:rsidR="00CD7858" w:rsidRPr="00361347" w14:paraId="75F503D0" w14:textId="77777777" w:rsidTr="00551496">
        <w:tc>
          <w:tcPr>
            <w:tcW w:w="0" w:type="auto"/>
          </w:tcPr>
          <w:p w14:paraId="6B0A8DC5" w14:textId="77777777" w:rsidR="009053BD" w:rsidRPr="00361347" w:rsidRDefault="009053BD" w:rsidP="00551496">
            <w:pPr>
              <w:rPr>
                <w:sz w:val="18"/>
                <w:szCs w:val="18"/>
                <w:lang w:val="en-US"/>
              </w:rPr>
            </w:pPr>
            <w:r>
              <w:rPr>
                <w:sz w:val="18"/>
                <w:szCs w:val="18"/>
                <w:lang w:val="en-US"/>
              </w:rPr>
              <w:t>GPS logger data</w:t>
            </w:r>
          </w:p>
        </w:tc>
        <w:tc>
          <w:tcPr>
            <w:tcW w:w="0" w:type="auto"/>
          </w:tcPr>
          <w:p w14:paraId="0EEDB46F" w14:textId="77777777" w:rsidR="009053BD" w:rsidRPr="00361347" w:rsidRDefault="009053BD" w:rsidP="00551496">
            <w:pPr>
              <w:rPr>
                <w:sz w:val="18"/>
                <w:szCs w:val="18"/>
                <w:lang w:val="en-US"/>
              </w:rPr>
            </w:pPr>
            <w:r>
              <w:rPr>
                <w:sz w:val="18"/>
                <w:szCs w:val="18"/>
                <w:lang w:val="en-US"/>
              </w:rPr>
              <w:t>Provides a greater understanding of spatial fishing activity within an SAU.</w:t>
            </w:r>
          </w:p>
        </w:tc>
        <w:tc>
          <w:tcPr>
            <w:tcW w:w="0" w:type="auto"/>
          </w:tcPr>
          <w:p w14:paraId="502FAF29" w14:textId="77777777" w:rsidR="009053BD" w:rsidRPr="00361347" w:rsidRDefault="009053BD" w:rsidP="00551496">
            <w:pPr>
              <w:jc w:val="center"/>
              <w:rPr>
                <w:sz w:val="18"/>
                <w:szCs w:val="18"/>
                <w:lang w:val="en-US"/>
              </w:rPr>
            </w:pPr>
            <w:r>
              <w:rPr>
                <w:sz w:val="18"/>
                <w:szCs w:val="18"/>
                <w:lang w:val="en-US"/>
              </w:rPr>
              <w:t>SARDI</w:t>
            </w:r>
          </w:p>
        </w:tc>
        <w:tc>
          <w:tcPr>
            <w:tcW w:w="0" w:type="auto"/>
          </w:tcPr>
          <w:p w14:paraId="505F9182" w14:textId="77777777" w:rsidR="009053BD" w:rsidRPr="00361347" w:rsidRDefault="009053BD" w:rsidP="00551496">
            <w:pPr>
              <w:jc w:val="center"/>
              <w:rPr>
                <w:sz w:val="18"/>
                <w:szCs w:val="18"/>
                <w:lang w:val="en-US"/>
              </w:rPr>
            </w:pPr>
            <w:r>
              <w:rPr>
                <w:sz w:val="18"/>
                <w:szCs w:val="18"/>
                <w:lang w:val="en-US"/>
              </w:rPr>
              <w:t>Strong</w:t>
            </w:r>
          </w:p>
        </w:tc>
        <w:tc>
          <w:tcPr>
            <w:tcW w:w="0" w:type="auto"/>
          </w:tcPr>
          <w:p w14:paraId="7D5E0B5A" w14:textId="474CE3E5" w:rsidR="009053BD" w:rsidRPr="00361347" w:rsidRDefault="00CF11EA" w:rsidP="00551496">
            <w:pPr>
              <w:rPr>
                <w:sz w:val="18"/>
                <w:szCs w:val="18"/>
                <w:lang w:val="en-US"/>
              </w:rPr>
            </w:pPr>
            <w:r>
              <w:rPr>
                <w:sz w:val="18"/>
                <w:szCs w:val="18"/>
                <w:lang w:val="en-US"/>
              </w:rPr>
              <w:t xml:space="preserve">GPS logger data will identify spatial extent of fishing activity and identify areas of high and low fishing pressure. </w:t>
            </w:r>
          </w:p>
        </w:tc>
        <w:tc>
          <w:tcPr>
            <w:tcW w:w="0" w:type="auto"/>
          </w:tcPr>
          <w:p w14:paraId="1BE687D0" w14:textId="10661370" w:rsidR="009053BD" w:rsidRPr="00361347" w:rsidRDefault="00CF11EA">
            <w:pPr>
              <w:rPr>
                <w:sz w:val="18"/>
                <w:szCs w:val="18"/>
                <w:lang w:val="en-US"/>
              </w:rPr>
            </w:pPr>
            <w:r>
              <w:rPr>
                <w:sz w:val="18"/>
                <w:szCs w:val="18"/>
                <w:lang w:val="en-US"/>
              </w:rPr>
              <w:t xml:space="preserve">SAU catch </w:t>
            </w:r>
            <w:r w:rsidR="00B26FFF">
              <w:rPr>
                <w:sz w:val="18"/>
                <w:szCs w:val="18"/>
                <w:lang w:val="en-US"/>
              </w:rPr>
              <w:t>may</w:t>
            </w:r>
            <w:r>
              <w:rPr>
                <w:sz w:val="18"/>
                <w:szCs w:val="18"/>
                <w:lang w:val="en-US"/>
              </w:rPr>
              <w:t xml:space="preserve"> be adjusted up or down when logger data</w:t>
            </w:r>
            <w:r w:rsidR="00B26FFF">
              <w:rPr>
                <w:sz w:val="18"/>
                <w:szCs w:val="18"/>
                <w:lang w:val="en-US"/>
              </w:rPr>
              <w:t xml:space="preserve"> metrics</w:t>
            </w:r>
            <w:r>
              <w:rPr>
                <w:sz w:val="18"/>
                <w:szCs w:val="18"/>
                <w:lang w:val="en-US"/>
              </w:rPr>
              <w:t xml:space="preserve"> </w:t>
            </w:r>
            <w:r w:rsidR="00B26FFF">
              <w:rPr>
                <w:sz w:val="18"/>
                <w:szCs w:val="18"/>
                <w:lang w:val="en-US"/>
              </w:rPr>
              <w:t>contradict</w:t>
            </w:r>
            <w:r>
              <w:rPr>
                <w:sz w:val="18"/>
                <w:szCs w:val="18"/>
                <w:lang w:val="en-US"/>
              </w:rPr>
              <w:t xml:space="preserve"> CPUE for an SAU.</w:t>
            </w:r>
          </w:p>
        </w:tc>
      </w:tr>
      <w:tr w:rsidR="00CD7858" w:rsidRPr="00361347" w14:paraId="281D5997" w14:textId="77777777" w:rsidTr="00551496">
        <w:tc>
          <w:tcPr>
            <w:tcW w:w="0" w:type="auto"/>
          </w:tcPr>
          <w:p w14:paraId="53A026D1" w14:textId="77777777" w:rsidR="009053BD" w:rsidRPr="00361347" w:rsidRDefault="009053BD" w:rsidP="00551496">
            <w:pPr>
              <w:rPr>
                <w:sz w:val="18"/>
                <w:szCs w:val="18"/>
                <w:lang w:val="en-US"/>
              </w:rPr>
            </w:pPr>
            <w:r w:rsidRPr="00361347">
              <w:rPr>
                <w:sz w:val="18"/>
                <w:szCs w:val="18"/>
                <w:lang w:val="en-US"/>
              </w:rPr>
              <w:t>New/Old Divers and injuries</w:t>
            </w:r>
          </w:p>
        </w:tc>
        <w:tc>
          <w:tcPr>
            <w:tcW w:w="0" w:type="auto"/>
          </w:tcPr>
          <w:p w14:paraId="41FDFB43" w14:textId="77777777" w:rsidR="009053BD" w:rsidRPr="00361347" w:rsidRDefault="009053BD" w:rsidP="00551496">
            <w:pPr>
              <w:rPr>
                <w:sz w:val="18"/>
                <w:szCs w:val="18"/>
                <w:lang w:val="en-US"/>
              </w:rPr>
            </w:pPr>
            <w:r w:rsidRPr="00361347">
              <w:rPr>
                <w:sz w:val="18"/>
                <w:szCs w:val="18"/>
                <w:lang w:val="en-US"/>
              </w:rPr>
              <w:t>Diver health can have an impact on catch rates at some SAUs, particularly when there are a limited number of licence holders.</w:t>
            </w:r>
          </w:p>
        </w:tc>
        <w:tc>
          <w:tcPr>
            <w:tcW w:w="0" w:type="auto"/>
          </w:tcPr>
          <w:p w14:paraId="479D234A" w14:textId="77777777" w:rsidR="009053BD" w:rsidRPr="00361347" w:rsidRDefault="009053BD" w:rsidP="00551496">
            <w:pPr>
              <w:jc w:val="center"/>
              <w:rPr>
                <w:sz w:val="18"/>
                <w:szCs w:val="18"/>
                <w:lang w:val="en-US"/>
              </w:rPr>
            </w:pPr>
            <w:r w:rsidRPr="00361347">
              <w:rPr>
                <w:sz w:val="18"/>
                <w:szCs w:val="18"/>
                <w:lang w:val="en-US"/>
              </w:rPr>
              <w:t>Industry</w:t>
            </w:r>
          </w:p>
        </w:tc>
        <w:tc>
          <w:tcPr>
            <w:tcW w:w="0" w:type="auto"/>
          </w:tcPr>
          <w:p w14:paraId="725FA193" w14:textId="77777777" w:rsidR="009053BD" w:rsidRPr="00361347" w:rsidRDefault="009053BD" w:rsidP="00551496">
            <w:pPr>
              <w:jc w:val="center"/>
              <w:rPr>
                <w:sz w:val="18"/>
                <w:szCs w:val="18"/>
                <w:lang w:val="en-US"/>
              </w:rPr>
            </w:pPr>
            <w:r>
              <w:rPr>
                <w:sz w:val="18"/>
                <w:szCs w:val="18"/>
                <w:lang w:val="en-US"/>
              </w:rPr>
              <w:t>Medium</w:t>
            </w:r>
          </w:p>
        </w:tc>
        <w:tc>
          <w:tcPr>
            <w:tcW w:w="0" w:type="auto"/>
          </w:tcPr>
          <w:p w14:paraId="59C6807B" w14:textId="77777777" w:rsidR="009053BD" w:rsidRPr="00361347" w:rsidRDefault="009053BD" w:rsidP="00551496">
            <w:pPr>
              <w:rPr>
                <w:sz w:val="18"/>
                <w:szCs w:val="18"/>
                <w:lang w:val="en-US"/>
              </w:rPr>
            </w:pPr>
            <w:r w:rsidRPr="00361347">
              <w:rPr>
                <w:sz w:val="18"/>
                <w:szCs w:val="18"/>
                <w:lang w:val="en-US"/>
              </w:rPr>
              <w:t xml:space="preserve">SARDI will statistically assess the CPUE at SAU scale </w:t>
            </w:r>
            <w:r>
              <w:rPr>
                <w:sz w:val="18"/>
                <w:szCs w:val="18"/>
                <w:lang w:val="en-US"/>
              </w:rPr>
              <w:t>to determine variation from the medium.</w:t>
            </w:r>
          </w:p>
        </w:tc>
        <w:tc>
          <w:tcPr>
            <w:tcW w:w="0" w:type="auto"/>
          </w:tcPr>
          <w:p w14:paraId="2F3BE718" w14:textId="463FCE7D" w:rsidR="009053BD" w:rsidRPr="00361347" w:rsidRDefault="00DF52C3" w:rsidP="00551496">
            <w:pPr>
              <w:rPr>
                <w:sz w:val="18"/>
                <w:szCs w:val="18"/>
                <w:lang w:val="en-US"/>
              </w:rPr>
            </w:pPr>
            <w:r>
              <w:rPr>
                <w:sz w:val="18"/>
                <w:szCs w:val="18"/>
                <w:lang w:val="en-US"/>
              </w:rPr>
              <w:t>Adjust SAU catch</w:t>
            </w:r>
            <w:r w:rsidR="009053BD">
              <w:rPr>
                <w:sz w:val="18"/>
                <w:szCs w:val="18"/>
                <w:lang w:val="en-US"/>
              </w:rPr>
              <w:t xml:space="preserve"> based on the outcomes of SARDI assessment</w:t>
            </w:r>
            <w:r>
              <w:rPr>
                <w:sz w:val="18"/>
                <w:szCs w:val="18"/>
                <w:lang w:val="en-US"/>
              </w:rPr>
              <w:t xml:space="preserve"> </w:t>
            </w:r>
            <w:r w:rsidR="00D40CBE">
              <w:rPr>
                <w:sz w:val="18"/>
                <w:szCs w:val="18"/>
                <w:lang w:val="en-US"/>
              </w:rPr>
              <w:t>for the</w:t>
            </w:r>
            <w:r>
              <w:rPr>
                <w:sz w:val="18"/>
                <w:szCs w:val="18"/>
                <w:lang w:val="en-US"/>
              </w:rPr>
              <w:t xml:space="preserve"> SAUs dived</w:t>
            </w:r>
            <w:r w:rsidR="00D40CBE">
              <w:rPr>
                <w:sz w:val="18"/>
                <w:szCs w:val="18"/>
                <w:lang w:val="en-US"/>
              </w:rPr>
              <w:t xml:space="preserve"> by 2.5%</w:t>
            </w:r>
            <w:r>
              <w:rPr>
                <w:sz w:val="18"/>
                <w:szCs w:val="18"/>
                <w:lang w:val="en-US"/>
              </w:rPr>
              <w:t>.</w:t>
            </w:r>
          </w:p>
        </w:tc>
      </w:tr>
      <w:tr w:rsidR="00CD7858" w:rsidRPr="00361347" w14:paraId="58792E36" w14:textId="77777777" w:rsidTr="00551496">
        <w:tc>
          <w:tcPr>
            <w:tcW w:w="0" w:type="auto"/>
          </w:tcPr>
          <w:p w14:paraId="0902AF7B" w14:textId="77777777" w:rsidR="009053BD" w:rsidRPr="00361347" w:rsidRDefault="009053BD" w:rsidP="00551496">
            <w:pPr>
              <w:rPr>
                <w:sz w:val="18"/>
                <w:szCs w:val="18"/>
                <w:lang w:val="en-US"/>
              </w:rPr>
            </w:pPr>
            <w:r>
              <w:rPr>
                <w:sz w:val="18"/>
                <w:szCs w:val="18"/>
                <w:lang w:val="en-US"/>
              </w:rPr>
              <w:t>Access to launch sites including Hanson Bay</w:t>
            </w:r>
          </w:p>
        </w:tc>
        <w:tc>
          <w:tcPr>
            <w:tcW w:w="0" w:type="auto"/>
          </w:tcPr>
          <w:p w14:paraId="4712A8F2" w14:textId="1AA16949" w:rsidR="009053BD" w:rsidRPr="00361347" w:rsidRDefault="009053BD" w:rsidP="00D34F51">
            <w:pPr>
              <w:rPr>
                <w:sz w:val="18"/>
                <w:szCs w:val="18"/>
                <w:lang w:val="en-US"/>
              </w:rPr>
            </w:pPr>
            <w:r>
              <w:rPr>
                <w:sz w:val="18"/>
                <w:szCs w:val="18"/>
                <w:lang w:val="en-US"/>
              </w:rPr>
              <w:t xml:space="preserve">Access to launch sites impacts where fishing will occur and </w:t>
            </w:r>
            <w:r w:rsidR="00D34F51">
              <w:rPr>
                <w:sz w:val="18"/>
                <w:szCs w:val="18"/>
                <w:lang w:val="en-US"/>
              </w:rPr>
              <w:t>may result in fewer fisher days at a location and not necessarily fishery performance</w:t>
            </w:r>
            <w:r>
              <w:rPr>
                <w:sz w:val="18"/>
                <w:szCs w:val="18"/>
                <w:lang w:val="en-US"/>
              </w:rPr>
              <w:t>.</w:t>
            </w:r>
          </w:p>
        </w:tc>
        <w:tc>
          <w:tcPr>
            <w:tcW w:w="0" w:type="auto"/>
          </w:tcPr>
          <w:p w14:paraId="31E82CA6" w14:textId="77777777" w:rsidR="009053BD" w:rsidRPr="00361347" w:rsidRDefault="009053BD" w:rsidP="00551496">
            <w:pPr>
              <w:jc w:val="center"/>
              <w:rPr>
                <w:sz w:val="18"/>
                <w:szCs w:val="18"/>
                <w:lang w:val="en-US"/>
              </w:rPr>
            </w:pPr>
            <w:r>
              <w:rPr>
                <w:sz w:val="18"/>
                <w:szCs w:val="18"/>
                <w:lang w:val="en-US"/>
              </w:rPr>
              <w:t>Industry</w:t>
            </w:r>
          </w:p>
        </w:tc>
        <w:tc>
          <w:tcPr>
            <w:tcW w:w="0" w:type="auto"/>
          </w:tcPr>
          <w:p w14:paraId="3305A2E3" w14:textId="77777777" w:rsidR="009053BD" w:rsidRPr="00361347" w:rsidRDefault="009053BD" w:rsidP="00551496">
            <w:pPr>
              <w:jc w:val="center"/>
              <w:rPr>
                <w:sz w:val="18"/>
                <w:szCs w:val="18"/>
                <w:lang w:val="en-US"/>
              </w:rPr>
            </w:pPr>
            <w:r>
              <w:rPr>
                <w:sz w:val="18"/>
                <w:szCs w:val="18"/>
                <w:lang w:val="en-US"/>
              </w:rPr>
              <w:t>Medium</w:t>
            </w:r>
          </w:p>
        </w:tc>
        <w:tc>
          <w:tcPr>
            <w:tcW w:w="0" w:type="auto"/>
          </w:tcPr>
          <w:p w14:paraId="7A46BC59" w14:textId="04DBB298" w:rsidR="009053BD" w:rsidRPr="00361347" w:rsidRDefault="009053BD" w:rsidP="00551496">
            <w:pPr>
              <w:rPr>
                <w:sz w:val="18"/>
                <w:szCs w:val="18"/>
                <w:lang w:val="en-US"/>
              </w:rPr>
            </w:pPr>
            <w:r>
              <w:rPr>
                <w:sz w:val="18"/>
                <w:szCs w:val="18"/>
                <w:lang w:val="en-US"/>
              </w:rPr>
              <w:t>Some SAUs may not be fished a</w:t>
            </w:r>
            <w:r w:rsidR="00FC0050">
              <w:rPr>
                <w:sz w:val="18"/>
                <w:szCs w:val="18"/>
                <w:lang w:val="en-US"/>
              </w:rPr>
              <w:t>t</w:t>
            </w:r>
            <w:r>
              <w:rPr>
                <w:sz w:val="18"/>
                <w:szCs w:val="18"/>
                <w:lang w:val="en-US"/>
              </w:rPr>
              <w:t xml:space="preserve"> the same frequency and this should not be interpreted as low abundance. </w:t>
            </w:r>
          </w:p>
        </w:tc>
        <w:tc>
          <w:tcPr>
            <w:tcW w:w="0" w:type="auto"/>
          </w:tcPr>
          <w:p w14:paraId="06B49307" w14:textId="3835B3E8" w:rsidR="009053BD" w:rsidRPr="00361347" w:rsidRDefault="009A2BC0" w:rsidP="009A2BC0">
            <w:pPr>
              <w:rPr>
                <w:sz w:val="18"/>
                <w:szCs w:val="18"/>
                <w:lang w:val="en-US"/>
              </w:rPr>
            </w:pPr>
            <w:r>
              <w:rPr>
                <w:sz w:val="18"/>
                <w:szCs w:val="18"/>
                <w:lang w:val="en-US"/>
              </w:rPr>
              <w:t>Consider the catch of SAUs with poor access and if the SAU scores &lt;5 adjust the SAU catch to reflect the average catch</w:t>
            </w:r>
            <w:r w:rsidR="00137D4F">
              <w:rPr>
                <w:sz w:val="18"/>
                <w:szCs w:val="18"/>
                <w:lang w:val="en-US"/>
              </w:rPr>
              <w:t xml:space="preserve"> to no more than 10%.</w:t>
            </w:r>
          </w:p>
        </w:tc>
      </w:tr>
      <w:tr w:rsidR="00CD7858" w:rsidRPr="00361347" w14:paraId="7451842C" w14:textId="77777777" w:rsidTr="00551496">
        <w:tc>
          <w:tcPr>
            <w:tcW w:w="0" w:type="auto"/>
          </w:tcPr>
          <w:p w14:paraId="3BEEB013" w14:textId="6414B189" w:rsidR="009053BD" w:rsidRDefault="009053BD" w:rsidP="009C39EE">
            <w:pPr>
              <w:rPr>
                <w:sz w:val="18"/>
                <w:szCs w:val="18"/>
                <w:lang w:val="en-US"/>
              </w:rPr>
            </w:pPr>
            <w:r>
              <w:rPr>
                <w:sz w:val="18"/>
                <w:szCs w:val="18"/>
                <w:lang w:val="en-US"/>
              </w:rPr>
              <w:t xml:space="preserve">Fish </w:t>
            </w:r>
            <w:r w:rsidR="009C39EE">
              <w:rPr>
                <w:sz w:val="18"/>
                <w:szCs w:val="18"/>
                <w:lang w:val="en-US"/>
              </w:rPr>
              <w:t>k</w:t>
            </w:r>
            <w:r>
              <w:rPr>
                <w:sz w:val="18"/>
                <w:szCs w:val="18"/>
                <w:lang w:val="en-US"/>
              </w:rPr>
              <w:t>ill</w:t>
            </w:r>
          </w:p>
        </w:tc>
        <w:tc>
          <w:tcPr>
            <w:tcW w:w="0" w:type="auto"/>
          </w:tcPr>
          <w:p w14:paraId="4EE5964D" w14:textId="27BA9C07" w:rsidR="009053BD" w:rsidRDefault="009053BD" w:rsidP="009C39EE">
            <w:pPr>
              <w:rPr>
                <w:sz w:val="18"/>
                <w:szCs w:val="18"/>
                <w:lang w:val="en-US"/>
              </w:rPr>
            </w:pPr>
            <w:r>
              <w:rPr>
                <w:sz w:val="18"/>
                <w:szCs w:val="18"/>
                <w:lang w:val="en-US"/>
              </w:rPr>
              <w:t>May be environmentally or disease driven. This ind</w:t>
            </w:r>
            <w:r w:rsidR="009C39EE">
              <w:rPr>
                <w:sz w:val="18"/>
                <w:szCs w:val="18"/>
                <w:lang w:val="en-US"/>
              </w:rPr>
              <w:t>ex</w:t>
            </w:r>
            <w:r>
              <w:rPr>
                <w:sz w:val="18"/>
                <w:szCs w:val="18"/>
                <w:lang w:val="en-US"/>
              </w:rPr>
              <w:t xml:space="preserve"> relates only to an environmentally driven event.</w:t>
            </w:r>
          </w:p>
        </w:tc>
        <w:tc>
          <w:tcPr>
            <w:tcW w:w="0" w:type="auto"/>
          </w:tcPr>
          <w:p w14:paraId="58C3FA2A" w14:textId="77777777" w:rsidR="009053BD" w:rsidRDefault="009053BD" w:rsidP="00551496">
            <w:pPr>
              <w:jc w:val="center"/>
              <w:rPr>
                <w:sz w:val="18"/>
                <w:szCs w:val="18"/>
                <w:lang w:val="en-US"/>
              </w:rPr>
            </w:pPr>
            <w:r>
              <w:rPr>
                <w:sz w:val="18"/>
                <w:szCs w:val="18"/>
                <w:lang w:val="en-US"/>
              </w:rPr>
              <w:t>Industry and SARDI</w:t>
            </w:r>
          </w:p>
        </w:tc>
        <w:tc>
          <w:tcPr>
            <w:tcW w:w="0" w:type="auto"/>
          </w:tcPr>
          <w:p w14:paraId="7160F033" w14:textId="77777777" w:rsidR="009053BD" w:rsidRPr="00361347" w:rsidRDefault="009053BD" w:rsidP="00551496">
            <w:pPr>
              <w:jc w:val="center"/>
              <w:rPr>
                <w:sz w:val="18"/>
                <w:szCs w:val="18"/>
                <w:lang w:val="en-US"/>
              </w:rPr>
            </w:pPr>
            <w:r>
              <w:rPr>
                <w:sz w:val="18"/>
                <w:szCs w:val="18"/>
                <w:lang w:val="en-US"/>
              </w:rPr>
              <w:t>Strong</w:t>
            </w:r>
          </w:p>
        </w:tc>
        <w:tc>
          <w:tcPr>
            <w:tcW w:w="0" w:type="auto"/>
          </w:tcPr>
          <w:p w14:paraId="2EEBD7A7" w14:textId="77777777" w:rsidR="009053BD" w:rsidRPr="00361347" w:rsidRDefault="009053BD" w:rsidP="00551496">
            <w:pPr>
              <w:rPr>
                <w:sz w:val="18"/>
                <w:szCs w:val="18"/>
                <w:lang w:val="en-US"/>
              </w:rPr>
            </w:pPr>
            <w:r>
              <w:rPr>
                <w:sz w:val="18"/>
                <w:szCs w:val="18"/>
                <w:lang w:val="en-US"/>
              </w:rPr>
              <w:t xml:space="preserve">A fish kill will have an impact on abundance and in the past the extent of the impact </w:t>
            </w:r>
            <w:r>
              <w:rPr>
                <w:sz w:val="18"/>
                <w:szCs w:val="18"/>
                <w:lang w:val="en-US"/>
              </w:rPr>
              <w:lastRenderedPageBreak/>
              <w:t>may not be understood for years.</w:t>
            </w:r>
          </w:p>
        </w:tc>
        <w:tc>
          <w:tcPr>
            <w:tcW w:w="0" w:type="auto"/>
          </w:tcPr>
          <w:p w14:paraId="28BCF6B7" w14:textId="7B80BF4B" w:rsidR="009053BD" w:rsidRPr="00361347" w:rsidRDefault="007F7836" w:rsidP="00551496">
            <w:pPr>
              <w:rPr>
                <w:sz w:val="18"/>
                <w:szCs w:val="18"/>
                <w:lang w:val="en-US"/>
              </w:rPr>
            </w:pPr>
            <w:r>
              <w:rPr>
                <w:sz w:val="18"/>
                <w:szCs w:val="18"/>
                <w:lang w:val="en-US"/>
              </w:rPr>
              <w:lastRenderedPageBreak/>
              <w:t xml:space="preserve">Adjust the impacted SAU catches down to account for a reduced abundance due to an environmental </w:t>
            </w:r>
            <w:r>
              <w:rPr>
                <w:sz w:val="18"/>
                <w:szCs w:val="18"/>
                <w:lang w:val="en-US"/>
              </w:rPr>
              <w:lastRenderedPageBreak/>
              <w:t>impact on the fishery</w:t>
            </w:r>
            <w:r w:rsidR="00015533">
              <w:rPr>
                <w:sz w:val="18"/>
                <w:szCs w:val="18"/>
                <w:lang w:val="en-US"/>
              </w:rPr>
              <w:t>. This adjustment may be more than 10%.</w:t>
            </w:r>
          </w:p>
        </w:tc>
      </w:tr>
      <w:tr w:rsidR="00864FE0" w:rsidRPr="00361347" w14:paraId="46C9DA57" w14:textId="77777777" w:rsidTr="00551496">
        <w:tc>
          <w:tcPr>
            <w:tcW w:w="0" w:type="auto"/>
          </w:tcPr>
          <w:p w14:paraId="6F1952BF" w14:textId="71835F34" w:rsidR="00864FE0" w:rsidRDefault="00864FE0" w:rsidP="00864FE0">
            <w:pPr>
              <w:rPr>
                <w:sz w:val="18"/>
                <w:szCs w:val="18"/>
              </w:rPr>
            </w:pPr>
            <w:r>
              <w:rPr>
                <w:sz w:val="18"/>
                <w:szCs w:val="18"/>
                <w:lang w:val="en-US"/>
              </w:rPr>
              <w:lastRenderedPageBreak/>
              <w:t>Season of harvest</w:t>
            </w:r>
          </w:p>
        </w:tc>
        <w:tc>
          <w:tcPr>
            <w:tcW w:w="0" w:type="auto"/>
          </w:tcPr>
          <w:p w14:paraId="39885C07" w14:textId="57E834B1" w:rsidR="00864FE0" w:rsidRDefault="00864FE0" w:rsidP="00864FE0">
            <w:pPr>
              <w:rPr>
                <w:sz w:val="18"/>
                <w:szCs w:val="18"/>
              </w:rPr>
            </w:pPr>
            <w:r>
              <w:rPr>
                <w:sz w:val="18"/>
                <w:szCs w:val="18"/>
                <w:lang w:val="en-US"/>
              </w:rPr>
              <w:t xml:space="preserve">There is a strong seasonal component to weight recovery for abalone. </w:t>
            </w:r>
          </w:p>
        </w:tc>
        <w:tc>
          <w:tcPr>
            <w:tcW w:w="0" w:type="auto"/>
          </w:tcPr>
          <w:p w14:paraId="3F3F4F16" w14:textId="023A4C3C" w:rsidR="00864FE0" w:rsidRDefault="00864FE0" w:rsidP="00864FE0">
            <w:pPr>
              <w:jc w:val="center"/>
              <w:rPr>
                <w:sz w:val="18"/>
                <w:szCs w:val="18"/>
              </w:rPr>
            </w:pPr>
            <w:r>
              <w:rPr>
                <w:sz w:val="18"/>
                <w:szCs w:val="18"/>
                <w:lang w:val="en-US"/>
              </w:rPr>
              <w:t>SARDI/Industry</w:t>
            </w:r>
          </w:p>
        </w:tc>
        <w:tc>
          <w:tcPr>
            <w:tcW w:w="0" w:type="auto"/>
          </w:tcPr>
          <w:p w14:paraId="7AC9D0F6" w14:textId="118B5CC9" w:rsidR="00864FE0" w:rsidRDefault="00864FE0" w:rsidP="00864FE0">
            <w:pPr>
              <w:jc w:val="center"/>
              <w:rPr>
                <w:sz w:val="18"/>
                <w:szCs w:val="18"/>
              </w:rPr>
            </w:pPr>
            <w:r>
              <w:rPr>
                <w:sz w:val="18"/>
                <w:szCs w:val="18"/>
                <w:lang w:val="en-US"/>
              </w:rPr>
              <w:t>Strong</w:t>
            </w:r>
          </w:p>
        </w:tc>
        <w:tc>
          <w:tcPr>
            <w:tcW w:w="0" w:type="auto"/>
          </w:tcPr>
          <w:p w14:paraId="2B6262A2" w14:textId="2A734D56" w:rsidR="00864FE0" w:rsidRDefault="00864FE0" w:rsidP="00864FE0">
            <w:pPr>
              <w:rPr>
                <w:sz w:val="18"/>
                <w:szCs w:val="18"/>
              </w:rPr>
            </w:pPr>
            <w:r>
              <w:rPr>
                <w:sz w:val="18"/>
                <w:szCs w:val="18"/>
                <w:lang w:val="en-US"/>
              </w:rPr>
              <w:t>Harvesting outside of the season is likely to mean more abalone harvested for the same weight.</w:t>
            </w:r>
          </w:p>
        </w:tc>
        <w:tc>
          <w:tcPr>
            <w:tcW w:w="0" w:type="auto"/>
          </w:tcPr>
          <w:p w14:paraId="786E9EAA" w14:textId="3E93B179" w:rsidR="00864FE0" w:rsidRDefault="00864FE0" w:rsidP="00864FE0">
            <w:pPr>
              <w:rPr>
                <w:sz w:val="18"/>
                <w:szCs w:val="18"/>
              </w:rPr>
            </w:pPr>
            <w:r>
              <w:rPr>
                <w:sz w:val="18"/>
                <w:szCs w:val="18"/>
                <w:lang w:val="en-US"/>
              </w:rPr>
              <w:t xml:space="preserve">Adjust each SAU catch up if the </w:t>
            </w:r>
            <w:r w:rsidR="001D7200">
              <w:rPr>
                <w:sz w:val="18"/>
                <w:szCs w:val="18"/>
                <w:lang w:val="en-US"/>
              </w:rPr>
              <w:t>majority of</w:t>
            </w:r>
            <w:r>
              <w:rPr>
                <w:sz w:val="18"/>
                <w:szCs w:val="18"/>
                <w:lang w:val="en-US"/>
              </w:rPr>
              <w:t xml:space="preserve"> fishing occurred </w:t>
            </w:r>
            <w:r w:rsidR="00B26FFF">
              <w:rPr>
                <w:sz w:val="18"/>
                <w:szCs w:val="18"/>
                <w:lang w:val="en-US"/>
              </w:rPr>
              <w:t>outside</w:t>
            </w:r>
            <w:r>
              <w:rPr>
                <w:sz w:val="18"/>
                <w:szCs w:val="18"/>
                <w:lang w:val="en-US"/>
              </w:rPr>
              <w:t xml:space="preserve"> the peak season if a zone score </w:t>
            </w:r>
            <w:r>
              <w:rPr>
                <w:rFonts w:cs="Arial"/>
                <w:sz w:val="18"/>
                <w:szCs w:val="18"/>
                <w:lang w:val="en-US"/>
              </w:rPr>
              <w:t>≥</w:t>
            </w:r>
            <w:r>
              <w:rPr>
                <w:sz w:val="18"/>
                <w:szCs w:val="18"/>
                <w:lang w:val="en-US"/>
              </w:rPr>
              <w:t xml:space="preserve">5. </w:t>
            </w:r>
          </w:p>
        </w:tc>
      </w:tr>
    </w:tbl>
    <w:p w14:paraId="576DA83C" w14:textId="4A9779ED" w:rsidR="009053BD" w:rsidRPr="00AF085C" w:rsidRDefault="009053BD" w:rsidP="00AF085C">
      <w:pPr>
        <w:pStyle w:val="Caption"/>
      </w:pPr>
      <w:bookmarkStart w:id="152" w:name="_Toc6400932"/>
      <w:bookmarkStart w:id="153" w:name="_Toc45366914"/>
      <w:r w:rsidRPr="00AF085C">
        <w:t xml:space="preserve">Table </w:t>
      </w:r>
      <w:r w:rsidR="00827677" w:rsidRPr="00AF085C">
        <w:t>8</w:t>
      </w:r>
      <w:r w:rsidRPr="00AF085C">
        <w:t xml:space="preserve">. </w:t>
      </w:r>
      <w:r w:rsidR="00F44AFB" w:rsidRPr="00AF085C">
        <w:t xml:space="preserve"> </w:t>
      </w:r>
      <w:r w:rsidRPr="00AF085C">
        <w:t>Information to be considered in recommending the final total allowable commercial catch for the Western Zone Abalone Fishery.</w:t>
      </w:r>
      <w:bookmarkEnd w:id="152"/>
      <w:bookmarkEnd w:id="153"/>
    </w:p>
    <w:tbl>
      <w:tblPr>
        <w:tblStyle w:val="TableGridLight"/>
        <w:tblW w:w="0" w:type="auto"/>
        <w:tblLook w:val="04A0" w:firstRow="1" w:lastRow="0" w:firstColumn="1" w:lastColumn="0" w:noHBand="0" w:noVBand="1"/>
      </w:tblPr>
      <w:tblGrid>
        <w:gridCol w:w="1478"/>
        <w:gridCol w:w="3361"/>
        <w:gridCol w:w="1541"/>
        <w:gridCol w:w="1193"/>
        <w:gridCol w:w="3338"/>
        <w:gridCol w:w="2780"/>
      </w:tblGrid>
      <w:tr w:rsidR="00ED3CB5" w:rsidRPr="00361347" w14:paraId="316105D8" w14:textId="77777777" w:rsidTr="00551496">
        <w:tc>
          <w:tcPr>
            <w:tcW w:w="0" w:type="auto"/>
          </w:tcPr>
          <w:p w14:paraId="24DBFA2A" w14:textId="77777777" w:rsidR="009053BD" w:rsidRPr="00361347" w:rsidRDefault="009053BD" w:rsidP="00551496">
            <w:pPr>
              <w:rPr>
                <w:b/>
                <w:sz w:val="18"/>
                <w:szCs w:val="18"/>
                <w:lang w:val="en-US"/>
              </w:rPr>
            </w:pPr>
            <w:r w:rsidRPr="00361347">
              <w:rPr>
                <w:b/>
                <w:sz w:val="18"/>
                <w:szCs w:val="18"/>
                <w:lang w:val="en-US"/>
              </w:rPr>
              <w:t>Indices</w:t>
            </w:r>
          </w:p>
        </w:tc>
        <w:tc>
          <w:tcPr>
            <w:tcW w:w="0" w:type="auto"/>
          </w:tcPr>
          <w:p w14:paraId="2618D41B" w14:textId="77777777" w:rsidR="009053BD" w:rsidRPr="00361347" w:rsidRDefault="009053BD" w:rsidP="00551496">
            <w:pPr>
              <w:jc w:val="center"/>
              <w:rPr>
                <w:b/>
                <w:sz w:val="18"/>
                <w:szCs w:val="18"/>
                <w:lang w:val="en-US"/>
              </w:rPr>
            </w:pPr>
            <w:r w:rsidRPr="00361347">
              <w:rPr>
                <w:b/>
                <w:sz w:val="18"/>
                <w:szCs w:val="18"/>
                <w:lang w:val="en-US"/>
              </w:rPr>
              <w:t>Description</w:t>
            </w:r>
          </w:p>
        </w:tc>
        <w:tc>
          <w:tcPr>
            <w:tcW w:w="0" w:type="auto"/>
          </w:tcPr>
          <w:p w14:paraId="218DE827" w14:textId="77777777" w:rsidR="009053BD" w:rsidRPr="00361347" w:rsidRDefault="009053BD" w:rsidP="00551496">
            <w:pPr>
              <w:jc w:val="center"/>
              <w:rPr>
                <w:b/>
                <w:sz w:val="18"/>
                <w:szCs w:val="18"/>
                <w:lang w:val="en-US"/>
              </w:rPr>
            </w:pPr>
            <w:r w:rsidRPr="00361347">
              <w:rPr>
                <w:b/>
                <w:sz w:val="18"/>
                <w:szCs w:val="18"/>
                <w:lang w:val="en-US"/>
              </w:rPr>
              <w:t>Source</w:t>
            </w:r>
          </w:p>
        </w:tc>
        <w:tc>
          <w:tcPr>
            <w:tcW w:w="0" w:type="auto"/>
          </w:tcPr>
          <w:p w14:paraId="5C0FD990" w14:textId="77777777" w:rsidR="009053BD" w:rsidRPr="00361347" w:rsidRDefault="009053BD" w:rsidP="00551496">
            <w:pPr>
              <w:jc w:val="center"/>
              <w:rPr>
                <w:b/>
                <w:sz w:val="18"/>
                <w:szCs w:val="18"/>
                <w:lang w:val="en-US"/>
              </w:rPr>
            </w:pPr>
            <w:r w:rsidRPr="00361347">
              <w:rPr>
                <w:b/>
                <w:sz w:val="18"/>
                <w:szCs w:val="18"/>
                <w:lang w:val="en-US"/>
              </w:rPr>
              <w:t>Evidence weighting</w:t>
            </w:r>
          </w:p>
        </w:tc>
        <w:tc>
          <w:tcPr>
            <w:tcW w:w="0" w:type="auto"/>
          </w:tcPr>
          <w:p w14:paraId="671A4865" w14:textId="77777777" w:rsidR="009053BD" w:rsidRPr="00361347" w:rsidRDefault="009053BD" w:rsidP="00551496">
            <w:pPr>
              <w:jc w:val="center"/>
              <w:rPr>
                <w:b/>
                <w:sz w:val="18"/>
                <w:szCs w:val="18"/>
                <w:lang w:val="en-US"/>
              </w:rPr>
            </w:pPr>
            <w:r w:rsidRPr="00361347">
              <w:rPr>
                <w:b/>
                <w:sz w:val="18"/>
                <w:szCs w:val="18"/>
                <w:lang w:val="en-US"/>
              </w:rPr>
              <w:t>Interpretation</w:t>
            </w:r>
          </w:p>
        </w:tc>
        <w:tc>
          <w:tcPr>
            <w:tcW w:w="0" w:type="auto"/>
          </w:tcPr>
          <w:p w14:paraId="765837C9" w14:textId="77777777" w:rsidR="009053BD" w:rsidRPr="00361347" w:rsidRDefault="009053BD" w:rsidP="00551496">
            <w:pPr>
              <w:rPr>
                <w:b/>
                <w:sz w:val="18"/>
                <w:szCs w:val="18"/>
                <w:lang w:val="en-US"/>
              </w:rPr>
            </w:pPr>
            <w:r>
              <w:rPr>
                <w:b/>
                <w:sz w:val="18"/>
                <w:szCs w:val="18"/>
                <w:lang w:val="en-US"/>
              </w:rPr>
              <w:t>Application</w:t>
            </w:r>
          </w:p>
        </w:tc>
      </w:tr>
      <w:tr w:rsidR="00ED3CB5" w:rsidRPr="00361347" w14:paraId="632D9EE3" w14:textId="77777777" w:rsidTr="00551496">
        <w:tc>
          <w:tcPr>
            <w:tcW w:w="0" w:type="auto"/>
          </w:tcPr>
          <w:p w14:paraId="7229F1A1" w14:textId="77777777" w:rsidR="009053BD" w:rsidRPr="00361347" w:rsidRDefault="009053BD" w:rsidP="00551496">
            <w:pPr>
              <w:rPr>
                <w:sz w:val="18"/>
                <w:szCs w:val="18"/>
                <w:lang w:val="en-US"/>
              </w:rPr>
            </w:pPr>
            <w:r>
              <w:rPr>
                <w:sz w:val="18"/>
                <w:szCs w:val="18"/>
                <w:lang w:val="en-US"/>
              </w:rPr>
              <w:t>SAU CPUE</w:t>
            </w:r>
          </w:p>
        </w:tc>
        <w:tc>
          <w:tcPr>
            <w:tcW w:w="0" w:type="auto"/>
          </w:tcPr>
          <w:p w14:paraId="4E27963D" w14:textId="430C46C6" w:rsidR="009053BD" w:rsidRPr="00361347" w:rsidRDefault="009053BD">
            <w:pPr>
              <w:rPr>
                <w:sz w:val="18"/>
                <w:szCs w:val="18"/>
                <w:lang w:val="en-US"/>
              </w:rPr>
            </w:pPr>
            <w:r>
              <w:rPr>
                <w:sz w:val="18"/>
                <w:szCs w:val="18"/>
                <w:lang w:val="en-US"/>
              </w:rPr>
              <w:t xml:space="preserve">Diver assessment of abundance </w:t>
            </w:r>
            <w:r w:rsidR="00E05F5F">
              <w:rPr>
                <w:sz w:val="18"/>
                <w:szCs w:val="18"/>
                <w:lang w:val="en-US"/>
              </w:rPr>
              <w:t>considering</w:t>
            </w:r>
            <w:r>
              <w:rPr>
                <w:sz w:val="18"/>
                <w:szCs w:val="18"/>
                <w:lang w:val="en-US"/>
              </w:rPr>
              <w:t xml:space="preserve"> experience and number of dives.</w:t>
            </w:r>
          </w:p>
        </w:tc>
        <w:tc>
          <w:tcPr>
            <w:tcW w:w="0" w:type="auto"/>
          </w:tcPr>
          <w:p w14:paraId="5FBB799A" w14:textId="77777777" w:rsidR="009053BD" w:rsidRPr="00361347" w:rsidRDefault="009053BD" w:rsidP="00551496">
            <w:pPr>
              <w:jc w:val="center"/>
              <w:rPr>
                <w:sz w:val="18"/>
                <w:szCs w:val="18"/>
                <w:lang w:val="en-US"/>
              </w:rPr>
            </w:pPr>
            <w:r>
              <w:rPr>
                <w:sz w:val="18"/>
                <w:szCs w:val="18"/>
                <w:lang w:val="en-US"/>
              </w:rPr>
              <w:t>Industry</w:t>
            </w:r>
          </w:p>
        </w:tc>
        <w:tc>
          <w:tcPr>
            <w:tcW w:w="0" w:type="auto"/>
          </w:tcPr>
          <w:p w14:paraId="3634E1D0" w14:textId="77777777" w:rsidR="009053BD" w:rsidRDefault="009053BD" w:rsidP="00551496">
            <w:pPr>
              <w:jc w:val="center"/>
              <w:rPr>
                <w:sz w:val="18"/>
                <w:szCs w:val="18"/>
                <w:lang w:val="en-US"/>
              </w:rPr>
            </w:pPr>
            <w:r>
              <w:rPr>
                <w:sz w:val="18"/>
                <w:szCs w:val="18"/>
                <w:lang w:val="en-US"/>
              </w:rPr>
              <w:t>Strong</w:t>
            </w:r>
          </w:p>
        </w:tc>
        <w:tc>
          <w:tcPr>
            <w:tcW w:w="0" w:type="auto"/>
          </w:tcPr>
          <w:p w14:paraId="25C7AC60" w14:textId="41AFD6DD" w:rsidR="009053BD" w:rsidRDefault="009053BD" w:rsidP="009C39EE">
            <w:pPr>
              <w:rPr>
                <w:sz w:val="18"/>
                <w:szCs w:val="18"/>
                <w:lang w:val="en-US"/>
              </w:rPr>
            </w:pPr>
            <w:r>
              <w:rPr>
                <w:sz w:val="18"/>
                <w:szCs w:val="18"/>
                <w:lang w:val="en-US"/>
              </w:rPr>
              <w:t xml:space="preserve">Data </w:t>
            </w:r>
            <w:r w:rsidR="009C39EE">
              <w:rPr>
                <w:sz w:val="18"/>
                <w:szCs w:val="18"/>
                <w:lang w:val="en-US"/>
              </w:rPr>
              <w:t>are</w:t>
            </w:r>
            <w:r>
              <w:rPr>
                <w:sz w:val="18"/>
                <w:szCs w:val="18"/>
                <w:lang w:val="en-US"/>
              </w:rPr>
              <w:t xml:space="preserve"> collated and analyzed by AIASA and provides a comprehensive snapshot of the SAU from all licences.</w:t>
            </w:r>
          </w:p>
        </w:tc>
        <w:tc>
          <w:tcPr>
            <w:tcW w:w="0" w:type="auto"/>
          </w:tcPr>
          <w:p w14:paraId="782CA11C" w14:textId="5A729FCC" w:rsidR="009053BD" w:rsidRDefault="009053BD" w:rsidP="004351CE">
            <w:pPr>
              <w:rPr>
                <w:sz w:val="18"/>
                <w:szCs w:val="18"/>
                <w:lang w:val="en-US"/>
              </w:rPr>
            </w:pPr>
            <w:r>
              <w:rPr>
                <w:sz w:val="18"/>
                <w:szCs w:val="18"/>
                <w:lang w:val="en-US"/>
              </w:rPr>
              <w:t>If</w:t>
            </w:r>
            <w:r w:rsidR="004351CE">
              <w:rPr>
                <w:sz w:val="18"/>
                <w:szCs w:val="18"/>
                <w:lang w:val="en-US"/>
              </w:rPr>
              <w:t xml:space="preserve"> </w:t>
            </w:r>
            <w:del w:id="154" w:author="McGrath-Steer, Belinda (PIRSA)" w:date="2020-10-31T10:19:00Z">
              <w:r w:rsidR="004351CE" w:rsidDel="00ED3CB5">
                <w:rPr>
                  <w:sz w:val="18"/>
                  <w:szCs w:val="18"/>
                  <w:lang w:val="en-US"/>
                </w:rPr>
                <w:delText xml:space="preserve">95% of </w:delText>
              </w:r>
            </w:del>
            <w:r w:rsidR="004351CE">
              <w:rPr>
                <w:sz w:val="18"/>
                <w:szCs w:val="18"/>
                <w:lang w:val="en-US"/>
              </w:rPr>
              <w:t>divers provide</w:t>
            </w:r>
            <w:r>
              <w:rPr>
                <w:sz w:val="18"/>
                <w:szCs w:val="18"/>
                <w:lang w:val="en-US"/>
              </w:rPr>
              <w:t xml:space="preserve"> this information</w:t>
            </w:r>
            <w:r w:rsidR="004351CE">
              <w:rPr>
                <w:sz w:val="18"/>
                <w:szCs w:val="18"/>
                <w:lang w:val="en-US"/>
              </w:rPr>
              <w:t xml:space="preserve"> and it </w:t>
            </w:r>
            <w:ins w:id="155" w:author="McGrath-Steer, Belinda (PIRSA)" w:date="2020-10-31T10:20:00Z">
              <w:r w:rsidR="00ED3CB5">
                <w:rPr>
                  <w:sz w:val="18"/>
                  <w:szCs w:val="18"/>
                  <w:lang w:val="en-US"/>
                </w:rPr>
                <w:t xml:space="preserve">is in opposition to the PI trend </w:t>
              </w:r>
            </w:ins>
            <w:del w:id="156" w:author="McGrath-Steer, Belinda (PIRSA)" w:date="2020-10-31T10:20:00Z">
              <w:r w:rsidDel="00ED3CB5">
                <w:rPr>
                  <w:sz w:val="18"/>
                  <w:szCs w:val="18"/>
                  <w:lang w:val="en-US"/>
                </w:rPr>
                <w:delText>contradicts the</w:delText>
              </w:r>
              <w:r w:rsidR="004351CE" w:rsidDel="00ED3CB5">
                <w:rPr>
                  <w:sz w:val="18"/>
                  <w:szCs w:val="18"/>
                  <w:lang w:val="en-US"/>
                </w:rPr>
                <w:delText xml:space="preserve"> SAU CPUE trend </w:delText>
              </w:r>
            </w:del>
            <w:r w:rsidR="004351CE">
              <w:rPr>
                <w:sz w:val="18"/>
                <w:szCs w:val="18"/>
                <w:lang w:val="en-US"/>
              </w:rPr>
              <w:t>then adjust the relevant SAU catch</w:t>
            </w:r>
            <w:r>
              <w:rPr>
                <w:sz w:val="18"/>
                <w:szCs w:val="18"/>
                <w:lang w:val="en-US"/>
              </w:rPr>
              <w:t xml:space="preserve"> in accordance with the diver assessment</w:t>
            </w:r>
            <w:r w:rsidR="004351CE">
              <w:rPr>
                <w:sz w:val="18"/>
                <w:szCs w:val="18"/>
                <w:lang w:val="en-US"/>
              </w:rPr>
              <w:t>.</w:t>
            </w:r>
          </w:p>
        </w:tc>
      </w:tr>
      <w:tr w:rsidR="00ED3CB5" w:rsidRPr="00361347" w14:paraId="1F6A555B" w14:textId="77777777" w:rsidTr="00551496">
        <w:tc>
          <w:tcPr>
            <w:tcW w:w="0" w:type="auto"/>
          </w:tcPr>
          <w:p w14:paraId="68356412" w14:textId="77777777" w:rsidR="009053BD" w:rsidRPr="00361347" w:rsidRDefault="009053BD" w:rsidP="00551496">
            <w:pPr>
              <w:rPr>
                <w:sz w:val="18"/>
                <w:szCs w:val="18"/>
                <w:lang w:val="en-US"/>
              </w:rPr>
            </w:pPr>
            <w:r>
              <w:rPr>
                <w:sz w:val="18"/>
                <w:szCs w:val="18"/>
                <w:lang w:val="en-US"/>
              </w:rPr>
              <w:t>SAU average density</w:t>
            </w:r>
          </w:p>
        </w:tc>
        <w:tc>
          <w:tcPr>
            <w:tcW w:w="0" w:type="auto"/>
          </w:tcPr>
          <w:p w14:paraId="634CFF2C" w14:textId="77777777" w:rsidR="009053BD" w:rsidRPr="00361347" w:rsidRDefault="009053BD" w:rsidP="00551496">
            <w:pPr>
              <w:rPr>
                <w:sz w:val="18"/>
                <w:szCs w:val="18"/>
                <w:lang w:val="en-US"/>
              </w:rPr>
            </w:pPr>
            <w:r>
              <w:rPr>
                <w:sz w:val="18"/>
                <w:szCs w:val="18"/>
                <w:lang w:val="en-US"/>
              </w:rPr>
              <w:t xml:space="preserve">Diver assessment of average density standardized by experience and number of dives. </w:t>
            </w:r>
          </w:p>
        </w:tc>
        <w:tc>
          <w:tcPr>
            <w:tcW w:w="0" w:type="auto"/>
          </w:tcPr>
          <w:p w14:paraId="1BE625C2" w14:textId="77777777" w:rsidR="009053BD" w:rsidRPr="00361347" w:rsidRDefault="009053BD" w:rsidP="00551496">
            <w:pPr>
              <w:jc w:val="center"/>
              <w:rPr>
                <w:sz w:val="18"/>
                <w:szCs w:val="18"/>
                <w:lang w:val="en-US"/>
              </w:rPr>
            </w:pPr>
            <w:r>
              <w:rPr>
                <w:sz w:val="18"/>
                <w:szCs w:val="18"/>
                <w:lang w:val="en-US"/>
              </w:rPr>
              <w:t>Industry</w:t>
            </w:r>
          </w:p>
        </w:tc>
        <w:tc>
          <w:tcPr>
            <w:tcW w:w="0" w:type="auto"/>
          </w:tcPr>
          <w:p w14:paraId="67435718" w14:textId="77777777" w:rsidR="009053BD" w:rsidRDefault="009053BD" w:rsidP="00551496">
            <w:pPr>
              <w:jc w:val="center"/>
              <w:rPr>
                <w:sz w:val="18"/>
                <w:szCs w:val="18"/>
                <w:lang w:val="en-US"/>
              </w:rPr>
            </w:pPr>
            <w:r>
              <w:rPr>
                <w:sz w:val="18"/>
                <w:szCs w:val="18"/>
                <w:lang w:val="en-US"/>
              </w:rPr>
              <w:t>Strong</w:t>
            </w:r>
          </w:p>
        </w:tc>
        <w:tc>
          <w:tcPr>
            <w:tcW w:w="0" w:type="auto"/>
          </w:tcPr>
          <w:p w14:paraId="1D7128D6" w14:textId="65E286F6" w:rsidR="009053BD" w:rsidRDefault="009053BD" w:rsidP="009C39EE">
            <w:pPr>
              <w:rPr>
                <w:sz w:val="18"/>
                <w:szCs w:val="18"/>
                <w:lang w:val="en-US"/>
              </w:rPr>
            </w:pPr>
            <w:r>
              <w:rPr>
                <w:sz w:val="18"/>
                <w:szCs w:val="18"/>
                <w:lang w:val="en-US"/>
              </w:rPr>
              <w:t xml:space="preserve">Data </w:t>
            </w:r>
            <w:r w:rsidR="009C39EE">
              <w:rPr>
                <w:sz w:val="18"/>
                <w:szCs w:val="18"/>
                <w:lang w:val="en-US"/>
              </w:rPr>
              <w:t>are</w:t>
            </w:r>
            <w:r>
              <w:rPr>
                <w:sz w:val="18"/>
                <w:szCs w:val="18"/>
                <w:lang w:val="en-US"/>
              </w:rPr>
              <w:t xml:space="preserve"> collated and analyzed by AIASA and provides a comprehensive snapshot of the SAU from all licences.</w:t>
            </w:r>
          </w:p>
        </w:tc>
        <w:tc>
          <w:tcPr>
            <w:tcW w:w="0" w:type="auto"/>
          </w:tcPr>
          <w:p w14:paraId="1938498D" w14:textId="7324B4F1" w:rsidR="009053BD" w:rsidRDefault="00612D62" w:rsidP="00612D62">
            <w:pPr>
              <w:rPr>
                <w:sz w:val="18"/>
                <w:szCs w:val="18"/>
                <w:lang w:val="en-US"/>
              </w:rPr>
            </w:pPr>
            <w:r>
              <w:rPr>
                <w:sz w:val="18"/>
                <w:szCs w:val="18"/>
                <w:lang w:val="en-US"/>
              </w:rPr>
              <w:t xml:space="preserve">If </w:t>
            </w:r>
            <w:del w:id="157" w:author="McGrath-Steer, Belinda (PIRSA)" w:date="2020-10-31T10:19:00Z">
              <w:r w:rsidDel="00ED3CB5">
                <w:rPr>
                  <w:sz w:val="18"/>
                  <w:szCs w:val="18"/>
                  <w:lang w:val="en-US"/>
                </w:rPr>
                <w:delText xml:space="preserve">95% of </w:delText>
              </w:r>
            </w:del>
            <w:r>
              <w:rPr>
                <w:sz w:val="18"/>
                <w:szCs w:val="18"/>
                <w:lang w:val="en-US"/>
              </w:rPr>
              <w:t>divers provide this information and it</w:t>
            </w:r>
            <w:ins w:id="158" w:author="McGrath-Steer, Belinda (PIRSA)" w:date="2020-10-31T10:20:00Z">
              <w:r w:rsidR="00ED3CB5">
                <w:rPr>
                  <w:sz w:val="18"/>
                  <w:szCs w:val="18"/>
                  <w:lang w:val="en-US"/>
                </w:rPr>
                <w:t xml:space="preserve"> is in opposition to the PI trend</w:t>
              </w:r>
            </w:ins>
            <w:r>
              <w:rPr>
                <w:sz w:val="18"/>
                <w:szCs w:val="18"/>
                <w:lang w:val="en-US"/>
              </w:rPr>
              <w:t xml:space="preserve"> </w:t>
            </w:r>
            <w:del w:id="159" w:author="McGrath-Steer, Belinda (PIRSA)" w:date="2020-10-31T10:21:00Z">
              <w:r w:rsidDel="00ED3CB5">
                <w:rPr>
                  <w:sz w:val="18"/>
                  <w:szCs w:val="18"/>
                  <w:lang w:val="en-US"/>
                </w:rPr>
                <w:delText>contradicts the SAU CPUE trend</w:delText>
              </w:r>
            </w:del>
            <w:r>
              <w:rPr>
                <w:sz w:val="18"/>
                <w:szCs w:val="18"/>
                <w:lang w:val="en-US"/>
              </w:rPr>
              <w:t xml:space="preserve"> then adjust the relevant SAU catch in accordance with the diver assessment.</w:t>
            </w:r>
          </w:p>
        </w:tc>
      </w:tr>
      <w:tr w:rsidR="00ED3CB5" w:rsidRPr="00361347" w14:paraId="48E338F4" w14:textId="77777777" w:rsidTr="00551496">
        <w:tc>
          <w:tcPr>
            <w:tcW w:w="0" w:type="auto"/>
          </w:tcPr>
          <w:p w14:paraId="4D594133" w14:textId="77777777" w:rsidR="009053BD" w:rsidRPr="00361347" w:rsidRDefault="009053BD" w:rsidP="00551496">
            <w:pPr>
              <w:rPr>
                <w:sz w:val="18"/>
                <w:szCs w:val="18"/>
                <w:lang w:val="en-US"/>
              </w:rPr>
            </w:pPr>
            <w:r>
              <w:rPr>
                <w:sz w:val="18"/>
                <w:szCs w:val="18"/>
                <w:lang w:val="en-US"/>
              </w:rPr>
              <w:t>SAU average legal size</w:t>
            </w:r>
          </w:p>
        </w:tc>
        <w:tc>
          <w:tcPr>
            <w:tcW w:w="0" w:type="auto"/>
          </w:tcPr>
          <w:p w14:paraId="742723C1" w14:textId="18F7ACB8" w:rsidR="009053BD" w:rsidRPr="00361347" w:rsidRDefault="009053BD" w:rsidP="00551496">
            <w:pPr>
              <w:rPr>
                <w:sz w:val="18"/>
                <w:szCs w:val="18"/>
                <w:lang w:val="en-US"/>
              </w:rPr>
            </w:pPr>
            <w:r>
              <w:rPr>
                <w:sz w:val="18"/>
                <w:szCs w:val="18"/>
                <w:lang w:val="en-US"/>
              </w:rPr>
              <w:t>Diver assessment of average size of a</w:t>
            </w:r>
            <w:r w:rsidR="00FC0050">
              <w:rPr>
                <w:sz w:val="18"/>
                <w:szCs w:val="18"/>
                <w:lang w:val="en-US"/>
              </w:rPr>
              <w:t>balone standardis</w:t>
            </w:r>
            <w:r>
              <w:rPr>
                <w:sz w:val="18"/>
                <w:szCs w:val="18"/>
                <w:lang w:val="en-US"/>
              </w:rPr>
              <w:t>ed by experience and number of dives.</w:t>
            </w:r>
          </w:p>
        </w:tc>
        <w:tc>
          <w:tcPr>
            <w:tcW w:w="0" w:type="auto"/>
          </w:tcPr>
          <w:p w14:paraId="1C93A857" w14:textId="77777777" w:rsidR="009053BD" w:rsidRPr="00361347" w:rsidRDefault="009053BD" w:rsidP="00551496">
            <w:pPr>
              <w:jc w:val="center"/>
              <w:rPr>
                <w:sz w:val="18"/>
                <w:szCs w:val="18"/>
                <w:lang w:val="en-US"/>
              </w:rPr>
            </w:pPr>
            <w:r>
              <w:rPr>
                <w:sz w:val="18"/>
                <w:szCs w:val="18"/>
                <w:lang w:val="en-US"/>
              </w:rPr>
              <w:t>Industry</w:t>
            </w:r>
          </w:p>
        </w:tc>
        <w:tc>
          <w:tcPr>
            <w:tcW w:w="0" w:type="auto"/>
          </w:tcPr>
          <w:p w14:paraId="67ADC395" w14:textId="77777777" w:rsidR="009053BD" w:rsidRDefault="009053BD" w:rsidP="00551496">
            <w:pPr>
              <w:jc w:val="center"/>
              <w:rPr>
                <w:sz w:val="18"/>
                <w:szCs w:val="18"/>
                <w:lang w:val="en-US"/>
              </w:rPr>
            </w:pPr>
            <w:r>
              <w:rPr>
                <w:sz w:val="18"/>
                <w:szCs w:val="18"/>
                <w:lang w:val="en-US"/>
              </w:rPr>
              <w:t>Strong</w:t>
            </w:r>
          </w:p>
        </w:tc>
        <w:tc>
          <w:tcPr>
            <w:tcW w:w="0" w:type="auto"/>
          </w:tcPr>
          <w:p w14:paraId="10350AE4" w14:textId="60BCAADF" w:rsidR="009053BD" w:rsidRDefault="009053BD" w:rsidP="009C39EE">
            <w:pPr>
              <w:rPr>
                <w:sz w:val="18"/>
                <w:szCs w:val="18"/>
                <w:lang w:val="en-US"/>
              </w:rPr>
            </w:pPr>
            <w:r>
              <w:rPr>
                <w:sz w:val="18"/>
                <w:szCs w:val="18"/>
                <w:lang w:val="en-US"/>
              </w:rPr>
              <w:t xml:space="preserve">Data </w:t>
            </w:r>
            <w:r w:rsidR="009C39EE">
              <w:rPr>
                <w:sz w:val="18"/>
                <w:szCs w:val="18"/>
                <w:lang w:val="en-US"/>
              </w:rPr>
              <w:t>are</w:t>
            </w:r>
            <w:r>
              <w:rPr>
                <w:sz w:val="18"/>
                <w:szCs w:val="18"/>
                <w:lang w:val="en-US"/>
              </w:rPr>
              <w:t xml:space="preserve"> collated and analyzed by AIASA and provides a comprehensive snapshot of the SAU from all licences.</w:t>
            </w:r>
          </w:p>
        </w:tc>
        <w:tc>
          <w:tcPr>
            <w:tcW w:w="0" w:type="auto"/>
          </w:tcPr>
          <w:p w14:paraId="5DEF858C" w14:textId="6ADC44AD" w:rsidR="009053BD" w:rsidRDefault="00612D62" w:rsidP="00612D62">
            <w:pPr>
              <w:rPr>
                <w:sz w:val="18"/>
                <w:szCs w:val="18"/>
                <w:lang w:val="en-US"/>
              </w:rPr>
            </w:pPr>
            <w:r>
              <w:rPr>
                <w:sz w:val="18"/>
                <w:szCs w:val="18"/>
                <w:lang w:val="en-US"/>
              </w:rPr>
              <w:t xml:space="preserve">If </w:t>
            </w:r>
            <w:del w:id="160" w:author="McGrath-Steer, Belinda (PIRSA)" w:date="2020-10-31T10:19:00Z">
              <w:r w:rsidDel="00ED3CB5">
                <w:rPr>
                  <w:sz w:val="18"/>
                  <w:szCs w:val="18"/>
                  <w:lang w:val="en-US"/>
                </w:rPr>
                <w:delText xml:space="preserve">95% of </w:delText>
              </w:r>
            </w:del>
            <w:r>
              <w:rPr>
                <w:sz w:val="18"/>
                <w:szCs w:val="18"/>
                <w:lang w:val="en-US"/>
              </w:rPr>
              <w:t xml:space="preserve">divers provide this information and it </w:t>
            </w:r>
            <w:ins w:id="161" w:author="McGrath-Steer, Belinda (PIRSA)" w:date="2020-10-31T10:21:00Z">
              <w:r w:rsidR="00ED3CB5">
                <w:rPr>
                  <w:sz w:val="18"/>
                  <w:szCs w:val="18"/>
                  <w:lang w:val="en-US"/>
                </w:rPr>
                <w:t xml:space="preserve">is in opposition to the PI trend </w:t>
              </w:r>
            </w:ins>
            <w:del w:id="162" w:author="McGrath-Steer, Belinda (PIRSA)" w:date="2020-10-31T10:21:00Z">
              <w:r w:rsidDel="00ED3CB5">
                <w:rPr>
                  <w:sz w:val="18"/>
                  <w:szCs w:val="18"/>
                  <w:lang w:val="en-US"/>
                </w:rPr>
                <w:delText>contradicts the SAU CPUE trend</w:delText>
              </w:r>
            </w:del>
            <w:r>
              <w:rPr>
                <w:sz w:val="18"/>
                <w:szCs w:val="18"/>
                <w:lang w:val="en-US"/>
              </w:rPr>
              <w:t xml:space="preserve"> then adjust the relevant SAU catch in accordance with the diver assessment.</w:t>
            </w:r>
          </w:p>
        </w:tc>
      </w:tr>
      <w:tr w:rsidR="00ED3CB5" w:rsidRPr="00361347" w14:paraId="4C711B54" w14:textId="77777777" w:rsidTr="00551496">
        <w:tc>
          <w:tcPr>
            <w:tcW w:w="0" w:type="auto"/>
          </w:tcPr>
          <w:p w14:paraId="500CD476" w14:textId="77777777" w:rsidR="009053BD" w:rsidRPr="00361347" w:rsidRDefault="009053BD" w:rsidP="00551496">
            <w:pPr>
              <w:rPr>
                <w:sz w:val="18"/>
                <w:szCs w:val="18"/>
                <w:lang w:val="en-US"/>
              </w:rPr>
            </w:pPr>
            <w:r>
              <w:rPr>
                <w:sz w:val="18"/>
                <w:szCs w:val="18"/>
                <w:lang w:val="en-US"/>
              </w:rPr>
              <w:t>SAU number of juvenile</w:t>
            </w:r>
          </w:p>
        </w:tc>
        <w:tc>
          <w:tcPr>
            <w:tcW w:w="0" w:type="auto"/>
          </w:tcPr>
          <w:p w14:paraId="173F9B52" w14:textId="77777777" w:rsidR="009053BD" w:rsidRPr="00361347" w:rsidRDefault="009053BD" w:rsidP="00551496">
            <w:pPr>
              <w:rPr>
                <w:sz w:val="18"/>
                <w:szCs w:val="18"/>
                <w:lang w:val="en-US"/>
              </w:rPr>
            </w:pPr>
            <w:r>
              <w:rPr>
                <w:sz w:val="18"/>
                <w:szCs w:val="18"/>
                <w:lang w:val="en-US"/>
              </w:rPr>
              <w:t>Diver assessment of pre-recruits standardized by experience and number of dives.</w:t>
            </w:r>
          </w:p>
        </w:tc>
        <w:tc>
          <w:tcPr>
            <w:tcW w:w="0" w:type="auto"/>
          </w:tcPr>
          <w:p w14:paraId="7E365434" w14:textId="77777777" w:rsidR="009053BD" w:rsidRPr="00361347" w:rsidRDefault="009053BD" w:rsidP="00551496">
            <w:pPr>
              <w:jc w:val="center"/>
              <w:rPr>
                <w:sz w:val="18"/>
                <w:szCs w:val="18"/>
                <w:lang w:val="en-US"/>
              </w:rPr>
            </w:pPr>
            <w:r>
              <w:rPr>
                <w:sz w:val="18"/>
                <w:szCs w:val="18"/>
                <w:lang w:val="en-US"/>
              </w:rPr>
              <w:t>Industry</w:t>
            </w:r>
          </w:p>
        </w:tc>
        <w:tc>
          <w:tcPr>
            <w:tcW w:w="0" w:type="auto"/>
          </w:tcPr>
          <w:p w14:paraId="054950AC" w14:textId="77777777" w:rsidR="009053BD" w:rsidRDefault="009053BD" w:rsidP="00551496">
            <w:pPr>
              <w:jc w:val="center"/>
              <w:rPr>
                <w:sz w:val="18"/>
                <w:szCs w:val="18"/>
                <w:lang w:val="en-US"/>
              </w:rPr>
            </w:pPr>
            <w:r>
              <w:rPr>
                <w:sz w:val="18"/>
                <w:szCs w:val="18"/>
                <w:lang w:val="en-US"/>
              </w:rPr>
              <w:t>Strong</w:t>
            </w:r>
          </w:p>
        </w:tc>
        <w:tc>
          <w:tcPr>
            <w:tcW w:w="0" w:type="auto"/>
          </w:tcPr>
          <w:p w14:paraId="68A87AAC" w14:textId="514E7D19" w:rsidR="009053BD" w:rsidRDefault="009053BD" w:rsidP="009C39EE">
            <w:pPr>
              <w:rPr>
                <w:sz w:val="18"/>
                <w:szCs w:val="18"/>
                <w:lang w:val="en-US"/>
              </w:rPr>
            </w:pPr>
            <w:r>
              <w:rPr>
                <w:sz w:val="18"/>
                <w:szCs w:val="18"/>
                <w:lang w:val="en-US"/>
              </w:rPr>
              <w:t xml:space="preserve">Data </w:t>
            </w:r>
            <w:r w:rsidR="009C39EE">
              <w:rPr>
                <w:sz w:val="18"/>
                <w:szCs w:val="18"/>
                <w:lang w:val="en-US"/>
              </w:rPr>
              <w:t>are</w:t>
            </w:r>
            <w:r>
              <w:rPr>
                <w:sz w:val="18"/>
                <w:szCs w:val="18"/>
                <w:lang w:val="en-US"/>
              </w:rPr>
              <w:t xml:space="preserve"> collated and analyzed by AIASA and provides a comprehensive snapshot of the SAU from all licences.</w:t>
            </w:r>
          </w:p>
        </w:tc>
        <w:tc>
          <w:tcPr>
            <w:tcW w:w="0" w:type="auto"/>
          </w:tcPr>
          <w:p w14:paraId="22770E6C" w14:textId="1F437FEF" w:rsidR="009053BD" w:rsidRDefault="00612D62" w:rsidP="00612D62">
            <w:pPr>
              <w:rPr>
                <w:sz w:val="18"/>
                <w:szCs w:val="18"/>
                <w:lang w:val="en-US"/>
              </w:rPr>
            </w:pPr>
            <w:r>
              <w:rPr>
                <w:sz w:val="18"/>
                <w:szCs w:val="18"/>
                <w:lang w:val="en-US"/>
              </w:rPr>
              <w:t xml:space="preserve">If </w:t>
            </w:r>
            <w:del w:id="163" w:author="McGrath-Steer, Belinda (PIRSA)" w:date="2020-10-31T10:19:00Z">
              <w:r w:rsidDel="00ED3CB5">
                <w:rPr>
                  <w:sz w:val="18"/>
                  <w:szCs w:val="18"/>
                  <w:lang w:val="en-US"/>
                </w:rPr>
                <w:delText xml:space="preserve">95% of </w:delText>
              </w:r>
            </w:del>
            <w:r>
              <w:rPr>
                <w:sz w:val="18"/>
                <w:szCs w:val="18"/>
                <w:lang w:val="en-US"/>
              </w:rPr>
              <w:t xml:space="preserve">divers provide this information and it </w:t>
            </w:r>
            <w:ins w:id="164" w:author="McGrath-Steer, Belinda (PIRSA)" w:date="2020-10-31T10:21:00Z">
              <w:r w:rsidR="00ED3CB5">
                <w:rPr>
                  <w:sz w:val="18"/>
                  <w:szCs w:val="18"/>
                  <w:lang w:val="en-US"/>
                </w:rPr>
                <w:t xml:space="preserve">is in opposition to the PI trend </w:t>
              </w:r>
            </w:ins>
            <w:del w:id="165" w:author="McGrath-Steer, Belinda (PIRSA)" w:date="2020-10-31T10:21:00Z">
              <w:r w:rsidDel="00ED3CB5">
                <w:rPr>
                  <w:sz w:val="18"/>
                  <w:szCs w:val="18"/>
                  <w:lang w:val="en-US"/>
                </w:rPr>
                <w:delText xml:space="preserve">contradicts the SAU CPUE trend </w:delText>
              </w:r>
            </w:del>
            <w:r>
              <w:rPr>
                <w:sz w:val="18"/>
                <w:szCs w:val="18"/>
                <w:lang w:val="en-US"/>
              </w:rPr>
              <w:t>then adjust the relevant SAU catch in accordance with the diver assessment.</w:t>
            </w:r>
          </w:p>
        </w:tc>
      </w:tr>
      <w:tr w:rsidR="00ED3CB5" w:rsidRPr="00361347" w14:paraId="733ED0CF" w14:textId="77777777" w:rsidTr="00551496">
        <w:tc>
          <w:tcPr>
            <w:tcW w:w="0" w:type="auto"/>
          </w:tcPr>
          <w:p w14:paraId="2A32340B" w14:textId="77777777" w:rsidR="009053BD" w:rsidRDefault="009053BD" w:rsidP="00551496">
            <w:pPr>
              <w:rPr>
                <w:sz w:val="18"/>
                <w:szCs w:val="18"/>
                <w:lang w:val="en-US"/>
              </w:rPr>
            </w:pPr>
            <w:r>
              <w:rPr>
                <w:sz w:val="18"/>
                <w:szCs w:val="18"/>
                <w:lang w:val="en-US"/>
              </w:rPr>
              <w:t>SAU overall performance</w:t>
            </w:r>
          </w:p>
        </w:tc>
        <w:tc>
          <w:tcPr>
            <w:tcW w:w="0" w:type="auto"/>
          </w:tcPr>
          <w:p w14:paraId="63034B42" w14:textId="77777777" w:rsidR="009053BD" w:rsidRPr="00361347" w:rsidRDefault="009053BD" w:rsidP="00551496">
            <w:pPr>
              <w:rPr>
                <w:sz w:val="18"/>
                <w:szCs w:val="18"/>
                <w:lang w:val="en-US"/>
              </w:rPr>
            </w:pPr>
            <w:r>
              <w:rPr>
                <w:sz w:val="18"/>
                <w:szCs w:val="18"/>
                <w:lang w:val="en-US"/>
              </w:rPr>
              <w:t>Diver assessment of the SAU against the divers previous experience at that SAU standardized by experience and number of dives.</w:t>
            </w:r>
          </w:p>
        </w:tc>
        <w:tc>
          <w:tcPr>
            <w:tcW w:w="0" w:type="auto"/>
          </w:tcPr>
          <w:p w14:paraId="106B04D6" w14:textId="77777777" w:rsidR="009053BD" w:rsidRPr="00361347" w:rsidRDefault="009053BD" w:rsidP="00551496">
            <w:pPr>
              <w:jc w:val="center"/>
              <w:rPr>
                <w:sz w:val="18"/>
                <w:szCs w:val="18"/>
                <w:lang w:val="en-US"/>
              </w:rPr>
            </w:pPr>
            <w:r>
              <w:rPr>
                <w:sz w:val="18"/>
                <w:szCs w:val="18"/>
                <w:lang w:val="en-US"/>
              </w:rPr>
              <w:t>Industry</w:t>
            </w:r>
          </w:p>
        </w:tc>
        <w:tc>
          <w:tcPr>
            <w:tcW w:w="0" w:type="auto"/>
          </w:tcPr>
          <w:p w14:paraId="74A541C2" w14:textId="77777777" w:rsidR="009053BD" w:rsidRDefault="009053BD" w:rsidP="00551496">
            <w:pPr>
              <w:jc w:val="center"/>
              <w:rPr>
                <w:sz w:val="18"/>
                <w:szCs w:val="18"/>
                <w:lang w:val="en-US"/>
              </w:rPr>
            </w:pPr>
            <w:r>
              <w:rPr>
                <w:sz w:val="18"/>
                <w:szCs w:val="18"/>
                <w:lang w:val="en-US"/>
              </w:rPr>
              <w:t>Strong</w:t>
            </w:r>
          </w:p>
        </w:tc>
        <w:tc>
          <w:tcPr>
            <w:tcW w:w="0" w:type="auto"/>
          </w:tcPr>
          <w:p w14:paraId="02D89C47" w14:textId="33178318" w:rsidR="009053BD" w:rsidRDefault="009053BD" w:rsidP="009C39EE">
            <w:pPr>
              <w:rPr>
                <w:sz w:val="18"/>
                <w:szCs w:val="18"/>
                <w:lang w:val="en-US"/>
              </w:rPr>
            </w:pPr>
            <w:r>
              <w:rPr>
                <w:sz w:val="18"/>
                <w:szCs w:val="18"/>
                <w:lang w:val="en-US"/>
              </w:rPr>
              <w:t xml:space="preserve">Data </w:t>
            </w:r>
            <w:r w:rsidR="009C39EE">
              <w:rPr>
                <w:sz w:val="18"/>
                <w:szCs w:val="18"/>
                <w:lang w:val="en-US"/>
              </w:rPr>
              <w:t>are</w:t>
            </w:r>
            <w:r>
              <w:rPr>
                <w:sz w:val="18"/>
                <w:szCs w:val="18"/>
                <w:lang w:val="en-US"/>
              </w:rPr>
              <w:t xml:space="preserve"> collated and analyzed by AIASA and provides a comprehensive snapshot of the SAU from all licences.</w:t>
            </w:r>
          </w:p>
        </w:tc>
        <w:tc>
          <w:tcPr>
            <w:tcW w:w="0" w:type="auto"/>
          </w:tcPr>
          <w:p w14:paraId="4AEFF961" w14:textId="53F7A547" w:rsidR="009053BD" w:rsidRDefault="00612D62" w:rsidP="00612D62">
            <w:pPr>
              <w:rPr>
                <w:sz w:val="18"/>
                <w:szCs w:val="18"/>
                <w:lang w:val="en-US"/>
              </w:rPr>
            </w:pPr>
            <w:r>
              <w:rPr>
                <w:sz w:val="18"/>
                <w:szCs w:val="18"/>
                <w:lang w:val="en-US"/>
              </w:rPr>
              <w:t xml:space="preserve">If </w:t>
            </w:r>
            <w:del w:id="166" w:author="McGrath-Steer, Belinda (PIRSA)" w:date="2020-10-31T10:19:00Z">
              <w:r w:rsidDel="00ED3CB5">
                <w:rPr>
                  <w:sz w:val="18"/>
                  <w:szCs w:val="18"/>
                  <w:lang w:val="en-US"/>
                </w:rPr>
                <w:delText xml:space="preserve">95% of </w:delText>
              </w:r>
            </w:del>
            <w:r>
              <w:rPr>
                <w:sz w:val="18"/>
                <w:szCs w:val="18"/>
                <w:lang w:val="en-US"/>
              </w:rPr>
              <w:t xml:space="preserve">divers provide this information and it </w:t>
            </w:r>
            <w:ins w:id="167" w:author="McGrath-Steer, Belinda (PIRSA)" w:date="2020-10-31T10:21:00Z">
              <w:r w:rsidR="00ED3CB5">
                <w:rPr>
                  <w:sz w:val="18"/>
                  <w:szCs w:val="18"/>
                  <w:lang w:val="en-US"/>
                </w:rPr>
                <w:t xml:space="preserve">is in opposition to the PI trend </w:t>
              </w:r>
            </w:ins>
            <w:del w:id="168" w:author="McGrath-Steer, Belinda (PIRSA)" w:date="2020-10-31T10:21:00Z">
              <w:r w:rsidDel="00ED3CB5">
                <w:rPr>
                  <w:sz w:val="18"/>
                  <w:szCs w:val="18"/>
                  <w:lang w:val="en-US"/>
                </w:rPr>
                <w:delText xml:space="preserve">contradicts the SAU CPUE </w:delText>
              </w:r>
            </w:del>
            <w:r>
              <w:rPr>
                <w:sz w:val="18"/>
                <w:szCs w:val="18"/>
                <w:lang w:val="en-US"/>
              </w:rPr>
              <w:t>trend then adjust the relevant SAU catch in accordance with the diver assessment.</w:t>
            </w:r>
          </w:p>
        </w:tc>
      </w:tr>
      <w:tr w:rsidR="00ED3CB5" w:rsidRPr="00361347" w14:paraId="19B7FCED" w14:textId="77777777" w:rsidTr="00551496">
        <w:tc>
          <w:tcPr>
            <w:tcW w:w="0" w:type="auto"/>
          </w:tcPr>
          <w:p w14:paraId="4BDD8C7C" w14:textId="77777777" w:rsidR="009053BD" w:rsidRPr="00361347" w:rsidRDefault="009053BD" w:rsidP="00551496">
            <w:pPr>
              <w:rPr>
                <w:sz w:val="18"/>
                <w:szCs w:val="18"/>
                <w:lang w:val="en-US"/>
              </w:rPr>
            </w:pPr>
            <w:r w:rsidRPr="00361347">
              <w:rPr>
                <w:sz w:val="18"/>
                <w:szCs w:val="18"/>
                <w:lang w:val="en-US"/>
              </w:rPr>
              <w:lastRenderedPageBreak/>
              <w:t>S</w:t>
            </w:r>
            <w:r>
              <w:rPr>
                <w:sz w:val="18"/>
                <w:szCs w:val="18"/>
                <w:lang w:val="en-US"/>
              </w:rPr>
              <w:t>evere s</w:t>
            </w:r>
            <w:r w:rsidRPr="00361347">
              <w:rPr>
                <w:sz w:val="18"/>
                <w:szCs w:val="18"/>
                <w:lang w:val="en-US"/>
              </w:rPr>
              <w:t>torm events</w:t>
            </w:r>
          </w:p>
        </w:tc>
        <w:tc>
          <w:tcPr>
            <w:tcW w:w="0" w:type="auto"/>
          </w:tcPr>
          <w:p w14:paraId="0D63517C" w14:textId="77777777" w:rsidR="009053BD" w:rsidRPr="00361347" w:rsidRDefault="009053BD" w:rsidP="00551496">
            <w:pPr>
              <w:rPr>
                <w:sz w:val="18"/>
                <w:szCs w:val="18"/>
                <w:lang w:val="en-US"/>
              </w:rPr>
            </w:pPr>
            <w:r w:rsidRPr="00361347">
              <w:rPr>
                <w:sz w:val="18"/>
                <w:szCs w:val="18"/>
                <w:lang w:val="en-US"/>
              </w:rPr>
              <w:t>Large waves and surge impacts access to some SAUs. This may result in some areas</w:t>
            </w:r>
            <w:r>
              <w:rPr>
                <w:sz w:val="18"/>
                <w:szCs w:val="18"/>
                <w:lang w:val="en-US"/>
              </w:rPr>
              <w:t xml:space="preserve"> not fished and reduced access to the fishery.</w:t>
            </w:r>
          </w:p>
        </w:tc>
        <w:tc>
          <w:tcPr>
            <w:tcW w:w="0" w:type="auto"/>
          </w:tcPr>
          <w:p w14:paraId="3639ACC2" w14:textId="77777777" w:rsidR="009053BD" w:rsidRDefault="009053BD" w:rsidP="00551496">
            <w:pPr>
              <w:jc w:val="center"/>
              <w:rPr>
                <w:sz w:val="18"/>
                <w:szCs w:val="18"/>
                <w:lang w:val="en-US"/>
              </w:rPr>
            </w:pPr>
            <w:r w:rsidRPr="00361347">
              <w:rPr>
                <w:sz w:val="18"/>
                <w:szCs w:val="18"/>
                <w:lang w:val="en-US"/>
              </w:rPr>
              <w:t>Industry and SARDI</w:t>
            </w:r>
            <w:r>
              <w:rPr>
                <w:sz w:val="18"/>
                <w:szCs w:val="18"/>
                <w:lang w:val="en-US"/>
              </w:rPr>
              <w:t>/BOM</w:t>
            </w:r>
          </w:p>
        </w:tc>
        <w:tc>
          <w:tcPr>
            <w:tcW w:w="0" w:type="auto"/>
          </w:tcPr>
          <w:p w14:paraId="5DA5567B" w14:textId="77777777" w:rsidR="009053BD" w:rsidRDefault="009053BD" w:rsidP="00551496">
            <w:pPr>
              <w:jc w:val="center"/>
              <w:rPr>
                <w:sz w:val="18"/>
                <w:szCs w:val="18"/>
                <w:lang w:val="en-US"/>
              </w:rPr>
            </w:pPr>
            <w:r>
              <w:rPr>
                <w:sz w:val="18"/>
                <w:szCs w:val="18"/>
                <w:lang w:val="en-US"/>
              </w:rPr>
              <w:t>Medium</w:t>
            </w:r>
          </w:p>
        </w:tc>
        <w:tc>
          <w:tcPr>
            <w:tcW w:w="0" w:type="auto"/>
          </w:tcPr>
          <w:p w14:paraId="2AF39BE1" w14:textId="77777777" w:rsidR="009053BD" w:rsidRDefault="009053BD" w:rsidP="00551496">
            <w:pPr>
              <w:rPr>
                <w:sz w:val="18"/>
                <w:szCs w:val="18"/>
                <w:lang w:val="en-US"/>
              </w:rPr>
            </w:pPr>
            <w:r>
              <w:rPr>
                <w:sz w:val="18"/>
                <w:szCs w:val="18"/>
                <w:lang w:val="en-US"/>
              </w:rPr>
              <w:t xml:space="preserve">The impact of severe storm events is known to impact diver access in the Western Zone.  </w:t>
            </w:r>
          </w:p>
        </w:tc>
        <w:tc>
          <w:tcPr>
            <w:tcW w:w="0" w:type="auto"/>
          </w:tcPr>
          <w:p w14:paraId="5EAFCF7E" w14:textId="77777777" w:rsidR="009053BD" w:rsidRDefault="009053BD" w:rsidP="00551496">
            <w:pPr>
              <w:rPr>
                <w:sz w:val="18"/>
                <w:szCs w:val="18"/>
                <w:lang w:val="en-US"/>
              </w:rPr>
            </w:pPr>
            <w:r>
              <w:rPr>
                <w:sz w:val="18"/>
                <w:szCs w:val="18"/>
                <w:lang w:val="en-US"/>
              </w:rPr>
              <w:t>Where SAUs were not accessed and CPUE was impacted, adjust the TACC in proportion to the average catch contribution of the SAU.</w:t>
            </w:r>
          </w:p>
        </w:tc>
      </w:tr>
      <w:tr w:rsidR="00ED3CB5" w:rsidRPr="00361347" w14:paraId="2CDE1778" w14:textId="77777777" w:rsidTr="00551496">
        <w:tc>
          <w:tcPr>
            <w:tcW w:w="0" w:type="auto"/>
          </w:tcPr>
          <w:p w14:paraId="426ED602" w14:textId="77777777" w:rsidR="00475737" w:rsidRPr="00361347" w:rsidRDefault="00475737" w:rsidP="00475737">
            <w:pPr>
              <w:rPr>
                <w:sz w:val="18"/>
                <w:szCs w:val="18"/>
                <w:lang w:val="en-US"/>
              </w:rPr>
            </w:pPr>
            <w:r>
              <w:rPr>
                <w:sz w:val="18"/>
                <w:szCs w:val="18"/>
                <w:lang w:val="en-US"/>
              </w:rPr>
              <w:t>Weather/wind/ swell period</w:t>
            </w:r>
          </w:p>
        </w:tc>
        <w:tc>
          <w:tcPr>
            <w:tcW w:w="0" w:type="auto"/>
          </w:tcPr>
          <w:p w14:paraId="3114D043" w14:textId="77777777" w:rsidR="00475737" w:rsidRPr="00361347" w:rsidRDefault="00475737" w:rsidP="00475737">
            <w:pPr>
              <w:rPr>
                <w:sz w:val="18"/>
                <w:szCs w:val="18"/>
                <w:lang w:val="en-US"/>
              </w:rPr>
            </w:pPr>
            <w:r>
              <w:rPr>
                <w:sz w:val="18"/>
                <w:szCs w:val="18"/>
                <w:lang w:val="en-US"/>
              </w:rPr>
              <w:t>Generally day-to-day weather will impact when and where diving can occur. This may result in less than ideal conditions for diving. Divers will generally select good days to dive.</w:t>
            </w:r>
          </w:p>
        </w:tc>
        <w:tc>
          <w:tcPr>
            <w:tcW w:w="0" w:type="auto"/>
          </w:tcPr>
          <w:p w14:paraId="06866366" w14:textId="77777777" w:rsidR="00475737" w:rsidRPr="00361347" w:rsidRDefault="00475737" w:rsidP="00475737">
            <w:pPr>
              <w:jc w:val="center"/>
              <w:rPr>
                <w:sz w:val="18"/>
                <w:szCs w:val="18"/>
                <w:lang w:val="en-US"/>
              </w:rPr>
            </w:pPr>
            <w:r>
              <w:rPr>
                <w:sz w:val="18"/>
                <w:szCs w:val="18"/>
                <w:lang w:val="en-US"/>
              </w:rPr>
              <w:t>Industry</w:t>
            </w:r>
          </w:p>
        </w:tc>
        <w:tc>
          <w:tcPr>
            <w:tcW w:w="0" w:type="auto"/>
          </w:tcPr>
          <w:p w14:paraId="6C9FF759" w14:textId="77777777" w:rsidR="00475737" w:rsidRPr="00361347" w:rsidRDefault="00475737" w:rsidP="00475737">
            <w:pPr>
              <w:jc w:val="center"/>
              <w:rPr>
                <w:sz w:val="18"/>
                <w:szCs w:val="18"/>
                <w:lang w:val="en-US"/>
              </w:rPr>
            </w:pPr>
            <w:r>
              <w:rPr>
                <w:sz w:val="18"/>
                <w:szCs w:val="18"/>
                <w:lang w:val="en-US"/>
              </w:rPr>
              <w:t>Low</w:t>
            </w:r>
          </w:p>
        </w:tc>
        <w:tc>
          <w:tcPr>
            <w:tcW w:w="0" w:type="auto"/>
          </w:tcPr>
          <w:p w14:paraId="4FE1137B" w14:textId="1F92D721" w:rsidR="00475737" w:rsidRPr="00361347" w:rsidRDefault="00475737" w:rsidP="00475737">
            <w:pPr>
              <w:rPr>
                <w:sz w:val="18"/>
                <w:szCs w:val="18"/>
                <w:lang w:val="en-US"/>
              </w:rPr>
            </w:pPr>
            <w:r>
              <w:rPr>
                <w:sz w:val="18"/>
                <w:szCs w:val="18"/>
                <w:lang w:val="en-US"/>
              </w:rPr>
              <w:t xml:space="preserve">There is likely to be some impact of weather on a day-to-day basis. </w:t>
            </w:r>
          </w:p>
        </w:tc>
        <w:tc>
          <w:tcPr>
            <w:tcW w:w="0" w:type="auto"/>
          </w:tcPr>
          <w:p w14:paraId="08B54328" w14:textId="013C0171" w:rsidR="00475737" w:rsidRPr="00361347" w:rsidRDefault="00475737" w:rsidP="00475737">
            <w:pPr>
              <w:rPr>
                <w:sz w:val="18"/>
                <w:szCs w:val="18"/>
                <w:lang w:val="en-US"/>
              </w:rPr>
            </w:pPr>
            <w:r>
              <w:rPr>
                <w:sz w:val="18"/>
                <w:szCs w:val="18"/>
                <w:lang w:val="en-US"/>
              </w:rPr>
              <w:t>SAU catch can be adjusted to a maximum of 2.5% as a resu</w:t>
            </w:r>
            <w:r w:rsidR="00FC0050">
              <w:rPr>
                <w:sz w:val="18"/>
                <w:szCs w:val="18"/>
                <w:lang w:val="en-US"/>
              </w:rPr>
              <w:t>lt of weather (noting that</w:t>
            </w:r>
            <w:r>
              <w:rPr>
                <w:sz w:val="18"/>
                <w:szCs w:val="18"/>
                <w:lang w:val="en-US"/>
              </w:rPr>
              <w:t xml:space="preserve"> this d</w:t>
            </w:r>
            <w:r w:rsidR="00FC0050">
              <w:rPr>
                <w:sz w:val="18"/>
                <w:szCs w:val="18"/>
                <w:lang w:val="en-US"/>
              </w:rPr>
              <w:t>o</w:t>
            </w:r>
            <w:r>
              <w:rPr>
                <w:sz w:val="18"/>
                <w:szCs w:val="18"/>
                <w:lang w:val="en-US"/>
              </w:rPr>
              <w:t>es not include storm events).</w:t>
            </w:r>
          </w:p>
        </w:tc>
      </w:tr>
      <w:tr w:rsidR="00ED3CB5" w:rsidRPr="00361347" w14:paraId="76BFE6BA" w14:textId="77777777" w:rsidTr="00551496">
        <w:tc>
          <w:tcPr>
            <w:tcW w:w="0" w:type="auto"/>
          </w:tcPr>
          <w:p w14:paraId="5F372A70" w14:textId="77777777" w:rsidR="009053BD" w:rsidRPr="00361347" w:rsidRDefault="009053BD" w:rsidP="00551496">
            <w:pPr>
              <w:rPr>
                <w:sz w:val="18"/>
                <w:szCs w:val="18"/>
                <w:lang w:val="en-US"/>
              </w:rPr>
            </w:pPr>
            <w:r>
              <w:rPr>
                <w:sz w:val="18"/>
                <w:szCs w:val="18"/>
                <w:lang w:val="en-US"/>
              </w:rPr>
              <w:t>Market Changes</w:t>
            </w:r>
          </w:p>
        </w:tc>
        <w:tc>
          <w:tcPr>
            <w:tcW w:w="0" w:type="auto"/>
          </w:tcPr>
          <w:p w14:paraId="6263EE57" w14:textId="77777777" w:rsidR="009053BD" w:rsidRPr="00361347" w:rsidRDefault="009053BD" w:rsidP="00551496">
            <w:pPr>
              <w:rPr>
                <w:sz w:val="18"/>
                <w:szCs w:val="18"/>
                <w:lang w:val="en-US"/>
              </w:rPr>
            </w:pPr>
            <w:r>
              <w:rPr>
                <w:sz w:val="18"/>
                <w:szCs w:val="18"/>
                <w:lang w:val="en-US"/>
              </w:rPr>
              <w:t>Harvesting will reflect market demand and price. In particular fishing for live abalone increases the time to select and harvest abalone.</w:t>
            </w:r>
          </w:p>
        </w:tc>
        <w:tc>
          <w:tcPr>
            <w:tcW w:w="0" w:type="auto"/>
          </w:tcPr>
          <w:p w14:paraId="2EBB6FC6" w14:textId="77777777" w:rsidR="009053BD" w:rsidRPr="00361347" w:rsidRDefault="009053BD" w:rsidP="00551496">
            <w:pPr>
              <w:jc w:val="center"/>
              <w:rPr>
                <w:sz w:val="18"/>
                <w:szCs w:val="18"/>
                <w:lang w:val="en-US"/>
              </w:rPr>
            </w:pPr>
            <w:r>
              <w:rPr>
                <w:sz w:val="18"/>
                <w:szCs w:val="18"/>
                <w:lang w:val="en-US"/>
              </w:rPr>
              <w:t>SARDI/Fish Processor</w:t>
            </w:r>
          </w:p>
        </w:tc>
        <w:tc>
          <w:tcPr>
            <w:tcW w:w="0" w:type="auto"/>
          </w:tcPr>
          <w:p w14:paraId="67BBD58B" w14:textId="77777777" w:rsidR="009053BD" w:rsidRPr="00361347" w:rsidRDefault="009053BD" w:rsidP="00551496">
            <w:pPr>
              <w:jc w:val="center"/>
              <w:rPr>
                <w:sz w:val="18"/>
                <w:szCs w:val="18"/>
                <w:lang w:val="en-US"/>
              </w:rPr>
            </w:pPr>
            <w:r>
              <w:rPr>
                <w:sz w:val="18"/>
                <w:szCs w:val="18"/>
                <w:lang w:val="en-US"/>
              </w:rPr>
              <w:t>Strong</w:t>
            </w:r>
          </w:p>
        </w:tc>
        <w:tc>
          <w:tcPr>
            <w:tcW w:w="0" w:type="auto"/>
          </w:tcPr>
          <w:p w14:paraId="2BFC34CD" w14:textId="4FF6C8E5" w:rsidR="009053BD" w:rsidRPr="00361347" w:rsidRDefault="009053BD" w:rsidP="00551496">
            <w:pPr>
              <w:rPr>
                <w:sz w:val="18"/>
                <w:szCs w:val="18"/>
                <w:lang w:val="en-US"/>
              </w:rPr>
            </w:pPr>
            <w:r>
              <w:rPr>
                <w:sz w:val="18"/>
                <w:szCs w:val="18"/>
                <w:lang w:val="en-US"/>
              </w:rPr>
              <w:t>If harvesting for live</w:t>
            </w:r>
            <w:r w:rsidR="00FC0050">
              <w:rPr>
                <w:sz w:val="18"/>
                <w:szCs w:val="18"/>
                <w:lang w:val="en-US"/>
              </w:rPr>
              <w:t xml:space="preserve"> abalone</w:t>
            </w:r>
            <w:r>
              <w:rPr>
                <w:sz w:val="18"/>
                <w:szCs w:val="18"/>
                <w:lang w:val="en-US"/>
              </w:rPr>
              <w:t xml:space="preserve"> increases there is likely to be a decrease in the CPUE.</w:t>
            </w:r>
            <w:r w:rsidR="00E66376">
              <w:rPr>
                <w:sz w:val="18"/>
                <w:szCs w:val="18"/>
                <w:lang w:val="en-US"/>
              </w:rPr>
              <w:t xml:space="preserve"> SARDI will statistically assess the impact of the live market (by removing abalone landed whole) to determine if there is a variation </w:t>
            </w:r>
            <w:r w:rsidR="00922654">
              <w:rPr>
                <w:sz w:val="18"/>
                <w:szCs w:val="18"/>
                <w:lang w:val="en-US"/>
              </w:rPr>
              <w:t xml:space="preserve">in SAU CPUE </w:t>
            </w:r>
            <w:r w:rsidR="00E66376">
              <w:rPr>
                <w:sz w:val="18"/>
                <w:szCs w:val="18"/>
                <w:lang w:val="en-US"/>
              </w:rPr>
              <w:t>from the m</w:t>
            </w:r>
            <w:r w:rsidR="00E05F5F">
              <w:rPr>
                <w:sz w:val="18"/>
                <w:szCs w:val="18"/>
                <w:lang w:val="en-US"/>
              </w:rPr>
              <w:t>ean</w:t>
            </w:r>
            <w:r w:rsidR="00E66376">
              <w:rPr>
                <w:sz w:val="18"/>
                <w:szCs w:val="18"/>
                <w:lang w:val="en-US"/>
              </w:rPr>
              <w:t>.</w:t>
            </w:r>
          </w:p>
        </w:tc>
        <w:tc>
          <w:tcPr>
            <w:tcW w:w="0" w:type="auto"/>
          </w:tcPr>
          <w:p w14:paraId="05826741" w14:textId="7561921B" w:rsidR="009053BD" w:rsidRPr="00361347" w:rsidRDefault="00E66376" w:rsidP="00E66376">
            <w:pPr>
              <w:rPr>
                <w:sz w:val="18"/>
                <w:szCs w:val="18"/>
                <w:lang w:val="en-US"/>
              </w:rPr>
            </w:pPr>
            <w:r>
              <w:rPr>
                <w:sz w:val="18"/>
                <w:szCs w:val="18"/>
                <w:lang w:val="en-US"/>
              </w:rPr>
              <w:t>If there is a positive variation in the m</w:t>
            </w:r>
            <w:r w:rsidR="00E05F5F">
              <w:rPr>
                <w:sz w:val="18"/>
                <w:szCs w:val="18"/>
                <w:lang w:val="en-US"/>
              </w:rPr>
              <w:t>ean</w:t>
            </w:r>
            <w:r w:rsidR="00922654">
              <w:rPr>
                <w:sz w:val="18"/>
                <w:szCs w:val="18"/>
                <w:lang w:val="en-US"/>
              </w:rPr>
              <w:t xml:space="preserve"> adjust the SAU catch</w:t>
            </w:r>
            <w:r w:rsidR="009053BD">
              <w:rPr>
                <w:sz w:val="18"/>
                <w:szCs w:val="18"/>
                <w:lang w:val="en-US"/>
              </w:rPr>
              <w:t xml:space="preserve"> up in proportion to the increase.</w:t>
            </w:r>
          </w:p>
        </w:tc>
      </w:tr>
      <w:tr w:rsidR="00ED3CB5" w:rsidRPr="00361347" w14:paraId="29CA3F60" w14:textId="77777777" w:rsidTr="00551496">
        <w:tc>
          <w:tcPr>
            <w:tcW w:w="0" w:type="auto"/>
          </w:tcPr>
          <w:p w14:paraId="3B035DAA" w14:textId="77777777" w:rsidR="009053BD" w:rsidRPr="00361347" w:rsidRDefault="009053BD" w:rsidP="00551496">
            <w:pPr>
              <w:rPr>
                <w:sz w:val="18"/>
                <w:szCs w:val="18"/>
                <w:lang w:val="en-US"/>
              </w:rPr>
            </w:pPr>
            <w:r>
              <w:rPr>
                <w:sz w:val="18"/>
                <w:szCs w:val="18"/>
                <w:lang w:val="en-US"/>
              </w:rPr>
              <w:t>Proportion Large (Grade1)</w:t>
            </w:r>
          </w:p>
        </w:tc>
        <w:tc>
          <w:tcPr>
            <w:tcW w:w="0" w:type="auto"/>
          </w:tcPr>
          <w:p w14:paraId="0B2D1269" w14:textId="77777777" w:rsidR="009053BD" w:rsidRPr="00361347" w:rsidRDefault="009053BD" w:rsidP="00551496">
            <w:pPr>
              <w:rPr>
                <w:sz w:val="18"/>
                <w:szCs w:val="18"/>
                <w:lang w:val="en-US"/>
              </w:rPr>
            </w:pPr>
            <w:r>
              <w:rPr>
                <w:sz w:val="18"/>
                <w:szCs w:val="18"/>
                <w:lang w:val="en-US"/>
              </w:rPr>
              <w:t>The proportion of large abalone in the catch provides valuable information on the quality of abalone available and market drivers.</w:t>
            </w:r>
          </w:p>
        </w:tc>
        <w:tc>
          <w:tcPr>
            <w:tcW w:w="0" w:type="auto"/>
          </w:tcPr>
          <w:p w14:paraId="5B27FCD7" w14:textId="77777777" w:rsidR="009053BD" w:rsidRPr="00361347" w:rsidRDefault="009053BD" w:rsidP="00551496">
            <w:pPr>
              <w:jc w:val="center"/>
              <w:rPr>
                <w:sz w:val="18"/>
                <w:szCs w:val="18"/>
                <w:lang w:val="en-US"/>
              </w:rPr>
            </w:pPr>
            <w:r>
              <w:rPr>
                <w:sz w:val="18"/>
                <w:szCs w:val="18"/>
                <w:lang w:val="en-US"/>
              </w:rPr>
              <w:t>SARDI/Fish Processors</w:t>
            </w:r>
          </w:p>
        </w:tc>
        <w:tc>
          <w:tcPr>
            <w:tcW w:w="0" w:type="auto"/>
          </w:tcPr>
          <w:p w14:paraId="281BB4E0" w14:textId="77777777" w:rsidR="009053BD" w:rsidRPr="00361347" w:rsidRDefault="009053BD" w:rsidP="00551496">
            <w:pPr>
              <w:jc w:val="center"/>
              <w:rPr>
                <w:sz w:val="18"/>
                <w:szCs w:val="18"/>
                <w:lang w:val="en-US"/>
              </w:rPr>
            </w:pPr>
            <w:r>
              <w:rPr>
                <w:sz w:val="18"/>
                <w:szCs w:val="18"/>
                <w:lang w:val="en-US"/>
              </w:rPr>
              <w:t>Strong</w:t>
            </w:r>
          </w:p>
        </w:tc>
        <w:tc>
          <w:tcPr>
            <w:tcW w:w="0" w:type="auto"/>
          </w:tcPr>
          <w:p w14:paraId="06A0EDEF" w14:textId="77777777" w:rsidR="009053BD" w:rsidRDefault="009053BD" w:rsidP="00551496">
            <w:pPr>
              <w:rPr>
                <w:sz w:val="18"/>
                <w:szCs w:val="18"/>
                <w:lang w:val="en-US"/>
              </w:rPr>
            </w:pPr>
            <w:r>
              <w:rPr>
                <w:sz w:val="18"/>
                <w:szCs w:val="18"/>
                <w:lang w:val="en-US"/>
              </w:rPr>
              <w:t>A consistent or high proportion of large abalone in the catch indicates that fishing down to size is not occurring.</w:t>
            </w:r>
          </w:p>
          <w:p w14:paraId="49F6B703" w14:textId="146A5B8E" w:rsidR="00CE3650" w:rsidRPr="00361347" w:rsidRDefault="00CE3650" w:rsidP="00551496">
            <w:pPr>
              <w:rPr>
                <w:sz w:val="18"/>
                <w:szCs w:val="18"/>
                <w:lang w:val="en-US"/>
              </w:rPr>
            </w:pPr>
            <w:r>
              <w:rPr>
                <w:sz w:val="18"/>
                <w:szCs w:val="18"/>
                <w:lang w:val="en-US"/>
              </w:rPr>
              <w:t>A decreasing proportion of large abalone in the catch may indicate fishing down to size or changes in market.</w:t>
            </w:r>
          </w:p>
        </w:tc>
        <w:tc>
          <w:tcPr>
            <w:tcW w:w="0" w:type="auto"/>
          </w:tcPr>
          <w:p w14:paraId="18D7CC6D" w14:textId="13C843CB" w:rsidR="009053BD" w:rsidRPr="00361347" w:rsidRDefault="00CE3650" w:rsidP="00551496">
            <w:pPr>
              <w:rPr>
                <w:sz w:val="18"/>
                <w:szCs w:val="18"/>
                <w:lang w:val="en-US"/>
              </w:rPr>
            </w:pPr>
            <w:r>
              <w:rPr>
                <w:sz w:val="18"/>
                <w:szCs w:val="18"/>
                <w:lang w:val="en-US"/>
              </w:rPr>
              <w:t>If SAU trend changes, compare with FIS SAU data. If both trending down, adjust SAU catch</w:t>
            </w:r>
            <w:r w:rsidR="009053BD">
              <w:rPr>
                <w:sz w:val="18"/>
                <w:szCs w:val="18"/>
                <w:lang w:val="en-US"/>
              </w:rPr>
              <w:t xml:space="preserve"> down. If trend </w:t>
            </w:r>
            <w:r>
              <w:rPr>
                <w:sz w:val="18"/>
                <w:szCs w:val="18"/>
                <w:lang w:val="en-US"/>
              </w:rPr>
              <w:t>stable or increasing adjust SAU catch</w:t>
            </w:r>
            <w:r w:rsidR="009053BD">
              <w:rPr>
                <w:sz w:val="18"/>
                <w:szCs w:val="18"/>
                <w:lang w:val="en-US"/>
              </w:rPr>
              <w:t xml:space="preserve"> upwards.</w:t>
            </w:r>
          </w:p>
        </w:tc>
      </w:tr>
      <w:tr w:rsidR="00ED3CB5" w:rsidRPr="00361347" w14:paraId="27F42CFA" w14:textId="77777777" w:rsidTr="00CE128C">
        <w:trPr>
          <w:trHeight w:val="1583"/>
        </w:trPr>
        <w:tc>
          <w:tcPr>
            <w:tcW w:w="0" w:type="auto"/>
          </w:tcPr>
          <w:p w14:paraId="4EEE0E2E" w14:textId="77777777" w:rsidR="0053013E" w:rsidRPr="00361347" w:rsidRDefault="0053013E" w:rsidP="0053013E">
            <w:pPr>
              <w:rPr>
                <w:sz w:val="18"/>
                <w:szCs w:val="18"/>
                <w:lang w:val="en-US"/>
              </w:rPr>
            </w:pPr>
            <w:r w:rsidRPr="00361347">
              <w:rPr>
                <w:sz w:val="18"/>
                <w:szCs w:val="18"/>
                <w:lang w:val="en-US"/>
              </w:rPr>
              <w:t>New/Old Divers and injuries</w:t>
            </w:r>
          </w:p>
        </w:tc>
        <w:tc>
          <w:tcPr>
            <w:tcW w:w="0" w:type="auto"/>
          </w:tcPr>
          <w:p w14:paraId="1DA2DF6B" w14:textId="77777777" w:rsidR="0053013E" w:rsidRPr="00361347" w:rsidRDefault="0053013E" w:rsidP="0053013E">
            <w:pPr>
              <w:rPr>
                <w:sz w:val="18"/>
                <w:szCs w:val="18"/>
                <w:lang w:val="en-US"/>
              </w:rPr>
            </w:pPr>
            <w:r w:rsidRPr="00361347">
              <w:rPr>
                <w:sz w:val="18"/>
                <w:szCs w:val="18"/>
                <w:lang w:val="en-US"/>
              </w:rPr>
              <w:t>Diver health can have an impact on catch rates at some SAUs, particularly when there are a limited number of licence holders.</w:t>
            </w:r>
            <w:r>
              <w:rPr>
                <w:sz w:val="18"/>
                <w:szCs w:val="18"/>
                <w:lang w:val="en-US"/>
              </w:rPr>
              <w:t xml:space="preserve"> It is likely that the impact of these changes will have an effect when multiple licences are impacted at the same time.</w:t>
            </w:r>
          </w:p>
        </w:tc>
        <w:tc>
          <w:tcPr>
            <w:tcW w:w="0" w:type="auto"/>
          </w:tcPr>
          <w:p w14:paraId="0C61C425" w14:textId="77777777" w:rsidR="0053013E" w:rsidRPr="00361347" w:rsidRDefault="0053013E" w:rsidP="0053013E">
            <w:pPr>
              <w:jc w:val="center"/>
              <w:rPr>
                <w:sz w:val="18"/>
                <w:szCs w:val="18"/>
                <w:lang w:val="en-US"/>
              </w:rPr>
            </w:pPr>
            <w:r w:rsidRPr="00361347">
              <w:rPr>
                <w:sz w:val="18"/>
                <w:szCs w:val="18"/>
                <w:lang w:val="en-US"/>
              </w:rPr>
              <w:t>Industry</w:t>
            </w:r>
          </w:p>
        </w:tc>
        <w:tc>
          <w:tcPr>
            <w:tcW w:w="0" w:type="auto"/>
          </w:tcPr>
          <w:p w14:paraId="1DAE82BB" w14:textId="77777777" w:rsidR="0053013E" w:rsidRPr="00361347" w:rsidRDefault="0053013E" w:rsidP="0053013E">
            <w:pPr>
              <w:jc w:val="center"/>
              <w:rPr>
                <w:sz w:val="18"/>
                <w:szCs w:val="18"/>
                <w:lang w:val="en-US"/>
              </w:rPr>
            </w:pPr>
            <w:r>
              <w:rPr>
                <w:sz w:val="18"/>
                <w:szCs w:val="18"/>
                <w:lang w:val="en-US"/>
              </w:rPr>
              <w:t>Medium if multiple licences</w:t>
            </w:r>
          </w:p>
        </w:tc>
        <w:tc>
          <w:tcPr>
            <w:tcW w:w="0" w:type="auto"/>
          </w:tcPr>
          <w:p w14:paraId="4AD9F7C1" w14:textId="332006FE" w:rsidR="0053013E" w:rsidRPr="00361347" w:rsidRDefault="0053013E" w:rsidP="0053013E">
            <w:pPr>
              <w:rPr>
                <w:sz w:val="18"/>
                <w:szCs w:val="18"/>
                <w:lang w:val="en-US"/>
              </w:rPr>
            </w:pPr>
            <w:r w:rsidRPr="00361347">
              <w:rPr>
                <w:sz w:val="18"/>
                <w:szCs w:val="18"/>
                <w:lang w:val="en-US"/>
              </w:rPr>
              <w:t xml:space="preserve">SARDI will statistically assess the CPUE at SAU scale </w:t>
            </w:r>
            <w:r>
              <w:rPr>
                <w:sz w:val="18"/>
                <w:szCs w:val="18"/>
                <w:lang w:val="en-US"/>
              </w:rPr>
              <w:t>to determine variation from the medium.</w:t>
            </w:r>
          </w:p>
        </w:tc>
        <w:tc>
          <w:tcPr>
            <w:tcW w:w="0" w:type="auto"/>
          </w:tcPr>
          <w:p w14:paraId="27028D51" w14:textId="099503C7" w:rsidR="0053013E" w:rsidRPr="00361347" w:rsidRDefault="0053013E" w:rsidP="0053013E">
            <w:pPr>
              <w:rPr>
                <w:sz w:val="18"/>
                <w:szCs w:val="18"/>
                <w:lang w:val="en-US"/>
              </w:rPr>
            </w:pPr>
            <w:r>
              <w:rPr>
                <w:sz w:val="18"/>
                <w:szCs w:val="18"/>
                <w:lang w:val="en-US"/>
              </w:rPr>
              <w:t xml:space="preserve">Adjust SAU catch based on the outcomes of SARDI assessment </w:t>
            </w:r>
            <w:r w:rsidR="00D40CBE">
              <w:rPr>
                <w:sz w:val="18"/>
                <w:szCs w:val="18"/>
                <w:lang w:val="en-US"/>
              </w:rPr>
              <w:t>for the</w:t>
            </w:r>
            <w:r>
              <w:rPr>
                <w:sz w:val="18"/>
                <w:szCs w:val="18"/>
                <w:lang w:val="en-US"/>
              </w:rPr>
              <w:t xml:space="preserve"> SAUs dived</w:t>
            </w:r>
            <w:r w:rsidR="008A0BCF">
              <w:rPr>
                <w:sz w:val="18"/>
                <w:szCs w:val="18"/>
                <w:lang w:val="en-US"/>
              </w:rPr>
              <w:t xml:space="preserve"> by no more than 10</w:t>
            </w:r>
            <w:r w:rsidR="00D40CBE">
              <w:rPr>
                <w:sz w:val="18"/>
                <w:szCs w:val="18"/>
                <w:lang w:val="en-US"/>
              </w:rPr>
              <w:t>%.</w:t>
            </w:r>
          </w:p>
        </w:tc>
      </w:tr>
      <w:tr w:rsidR="00ED3CB5" w:rsidRPr="00361347" w14:paraId="281FDA85" w14:textId="77777777" w:rsidTr="00551496">
        <w:tc>
          <w:tcPr>
            <w:tcW w:w="0" w:type="auto"/>
          </w:tcPr>
          <w:p w14:paraId="5D6E3069" w14:textId="77777777" w:rsidR="009053BD" w:rsidRPr="00361347" w:rsidRDefault="009053BD" w:rsidP="00551496">
            <w:pPr>
              <w:rPr>
                <w:sz w:val="18"/>
                <w:szCs w:val="18"/>
                <w:lang w:val="en-US"/>
              </w:rPr>
            </w:pPr>
            <w:r>
              <w:rPr>
                <w:sz w:val="18"/>
                <w:szCs w:val="18"/>
                <w:lang w:val="en-US"/>
              </w:rPr>
              <w:t>Access to launch sites</w:t>
            </w:r>
          </w:p>
        </w:tc>
        <w:tc>
          <w:tcPr>
            <w:tcW w:w="0" w:type="auto"/>
          </w:tcPr>
          <w:p w14:paraId="674411D2" w14:textId="46B9579A" w:rsidR="009053BD" w:rsidRPr="00361347" w:rsidRDefault="00BF11FC" w:rsidP="00551496">
            <w:pPr>
              <w:rPr>
                <w:sz w:val="18"/>
                <w:szCs w:val="18"/>
                <w:lang w:val="en-US"/>
              </w:rPr>
            </w:pPr>
            <w:r>
              <w:rPr>
                <w:sz w:val="18"/>
                <w:szCs w:val="18"/>
                <w:lang w:val="en-US"/>
              </w:rPr>
              <w:t>Access to launch sites impacts where fishing will occur and may result in fewer fisher days at a location and not necessarily fishery performance.</w:t>
            </w:r>
          </w:p>
        </w:tc>
        <w:tc>
          <w:tcPr>
            <w:tcW w:w="0" w:type="auto"/>
          </w:tcPr>
          <w:p w14:paraId="396C91C9" w14:textId="77777777" w:rsidR="009053BD" w:rsidRPr="00361347" w:rsidRDefault="009053BD" w:rsidP="00551496">
            <w:pPr>
              <w:jc w:val="center"/>
              <w:rPr>
                <w:sz w:val="18"/>
                <w:szCs w:val="18"/>
                <w:lang w:val="en-US"/>
              </w:rPr>
            </w:pPr>
            <w:r>
              <w:rPr>
                <w:sz w:val="18"/>
                <w:szCs w:val="18"/>
                <w:lang w:val="en-US"/>
              </w:rPr>
              <w:t>Industry/SARDI</w:t>
            </w:r>
          </w:p>
        </w:tc>
        <w:tc>
          <w:tcPr>
            <w:tcW w:w="0" w:type="auto"/>
          </w:tcPr>
          <w:p w14:paraId="1521A676" w14:textId="77777777" w:rsidR="009053BD" w:rsidRPr="00361347" w:rsidRDefault="009053BD" w:rsidP="00551496">
            <w:pPr>
              <w:jc w:val="center"/>
              <w:rPr>
                <w:sz w:val="18"/>
                <w:szCs w:val="18"/>
                <w:lang w:val="en-US"/>
              </w:rPr>
            </w:pPr>
            <w:r>
              <w:rPr>
                <w:sz w:val="18"/>
                <w:szCs w:val="18"/>
                <w:lang w:val="en-US"/>
              </w:rPr>
              <w:t>Medium</w:t>
            </w:r>
          </w:p>
        </w:tc>
        <w:tc>
          <w:tcPr>
            <w:tcW w:w="0" w:type="auto"/>
          </w:tcPr>
          <w:p w14:paraId="46FBB98F" w14:textId="5B4EBDCC" w:rsidR="009053BD" w:rsidRPr="00361347" w:rsidRDefault="009053BD" w:rsidP="00551496">
            <w:pPr>
              <w:rPr>
                <w:sz w:val="18"/>
                <w:szCs w:val="18"/>
                <w:lang w:val="en-US"/>
              </w:rPr>
            </w:pPr>
            <w:r>
              <w:rPr>
                <w:sz w:val="18"/>
                <w:szCs w:val="18"/>
                <w:lang w:val="en-US"/>
              </w:rPr>
              <w:t>Some SAUs may not be fished a</w:t>
            </w:r>
            <w:r w:rsidR="00EA442B">
              <w:rPr>
                <w:sz w:val="18"/>
                <w:szCs w:val="18"/>
                <w:lang w:val="en-US"/>
              </w:rPr>
              <w:t>t</w:t>
            </w:r>
            <w:r>
              <w:rPr>
                <w:sz w:val="18"/>
                <w:szCs w:val="18"/>
                <w:lang w:val="en-US"/>
              </w:rPr>
              <w:t xml:space="preserve"> the same frequency and this should not be interpreted as low abundance. </w:t>
            </w:r>
          </w:p>
        </w:tc>
        <w:tc>
          <w:tcPr>
            <w:tcW w:w="0" w:type="auto"/>
          </w:tcPr>
          <w:p w14:paraId="420A81BC" w14:textId="29E99ABF" w:rsidR="009053BD" w:rsidRPr="00361347" w:rsidRDefault="009A2BC0" w:rsidP="00551496">
            <w:pPr>
              <w:rPr>
                <w:sz w:val="18"/>
                <w:szCs w:val="18"/>
                <w:lang w:val="en-US"/>
              </w:rPr>
            </w:pPr>
            <w:r>
              <w:rPr>
                <w:sz w:val="18"/>
                <w:szCs w:val="18"/>
                <w:lang w:val="en-US"/>
              </w:rPr>
              <w:t>Consider the catch of SAUs with poor access and if the SAU scores &lt;5 adjust the SAU catch to reflect the average catch</w:t>
            </w:r>
            <w:r w:rsidR="00137D4F">
              <w:rPr>
                <w:sz w:val="18"/>
                <w:szCs w:val="18"/>
                <w:lang w:val="en-US"/>
              </w:rPr>
              <w:t xml:space="preserve"> to no more than 10%.</w:t>
            </w:r>
          </w:p>
        </w:tc>
      </w:tr>
      <w:tr w:rsidR="00ED3CB5" w:rsidRPr="00361347" w14:paraId="73673E52" w14:textId="77777777" w:rsidTr="00551496">
        <w:tc>
          <w:tcPr>
            <w:tcW w:w="0" w:type="auto"/>
          </w:tcPr>
          <w:p w14:paraId="690EF642" w14:textId="33228735" w:rsidR="009053BD" w:rsidRDefault="009053BD" w:rsidP="009C39EE">
            <w:pPr>
              <w:rPr>
                <w:sz w:val="18"/>
                <w:szCs w:val="18"/>
                <w:lang w:val="en-US"/>
              </w:rPr>
            </w:pPr>
            <w:r>
              <w:rPr>
                <w:sz w:val="18"/>
                <w:szCs w:val="18"/>
                <w:lang w:val="en-US"/>
              </w:rPr>
              <w:t xml:space="preserve">Fish </w:t>
            </w:r>
            <w:r w:rsidR="009C39EE">
              <w:rPr>
                <w:sz w:val="18"/>
                <w:szCs w:val="18"/>
                <w:lang w:val="en-US"/>
              </w:rPr>
              <w:t>k</w:t>
            </w:r>
            <w:r>
              <w:rPr>
                <w:sz w:val="18"/>
                <w:szCs w:val="18"/>
                <w:lang w:val="en-US"/>
              </w:rPr>
              <w:t>ill</w:t>
            </w:r>
          </w:p>
        </w:tc>
        <w:tc>
          <w:tcPr>
            <w:tcW w:w="0" w:type="auto"/>
          </w:tcPr>
          <w:p w14:paraId="7E0A28ED" w14:textId="60988E18" w:rsidR="009053BD" w:rsidRDefault="009053BD" w:rsidP="009C39EE">
            <w:pPr>
              <w:rPr>
                <w:sz w:val="18"/>
                <w:szCs w:val="18"/>
                <w:lang w:val="en-US"/>
              </w:rPr>
            </w:pPr>
            <w:r>
              <w:rPr>
                <w:sz w:val="18"/>
                <w:szCs w:val="18"/>
                <w:lang w:val="en-US"/>
              </w:rPr>
              <w:t>May be environmentally or disease driven. This ind</w:t>
            </w:r>
            <w:r w:rsidR="009C39EE">
              <w:rPr>
                <w:sz w:val="18"/>
                <w:szCs w:val="18"/>
                <w:lang w:val="en-US"/>
              </w:rPr>
              <w:t>ex</w:t>
            </w:r>
            <w:r>
              <w:rPr>
                <w:sz w:val="18"/>
                <w:szCs w:val="18"/>
                <w:lang w:val="en-US"/>
              </w:rPr>
              <w:t xml:space="preserve"> relates only to an environmentally driven event.</w:t>
            </w:r>
          </w:p>
        </w:tc>
        <w:tc>
          <w:tcPr>
            <w:tcW w:w="0" w:type="auto"/>
          </w:tcPr>
          <w:p w14:paraId="66D0FBF7" w14:textId="77777777" w:rsidR="009053BD" w:rsidRDefault="009053BD" w:rsidP="00551496">
            <w:pPr>
              <w:jc w:val="center"/>
              <w:rPr>
                <w:sz w:val="18"/>
                <w:szCs w:val="18"/>
                <w:lang w:val="en-US"/>
              </w:rPr>
            </w:pPr>
            <w:r>
              <w:rPr>
                <w:sz w:val="18"/>
                <w:szCs w:val="18"/>
                <w:lang w:val="en-US"/>
              </w:rPr>
              <w:t>Industry and SARDI</w:t>
            </w:r>
          </w:p>
        </w:tc>
        <w:tc>
          <w:tcPr>
            <w:tcW w:w="0" w:type="auto"/>
          </w:tcPr>
          <w:p w14:paraId="7A5F13E9" w14:textId="77777777" w:rsidR="009053BD" w:rsidRPr="00361347" w:rsidRDefault="009053BD" w:rsidP="00551496">
            <w:pPr>
              <w:jc w:val="center"/>
              <w:rPr>
                <w:sz w:val="18"/>
                <w:szCs w:val="18"/>
                <w:lang w:val="en-US"/>
              </w:rPr>
            </w:pPr>
            <w:r>
              <w:rPr>
                <w:sz w:val="18"/>
                <w:szCs w:val="18"/>
                <w:lang w:val="en-US"/>
              </w:rPr>
              <w:t>Strong</w:t>
            </w:r>
          </w:p>
        </w:tc>
        <w:tc>
          <w:tcPr>
            <w:tcW w:w="0" w:type="auto"/>
          </w:tcPr>
          <w:p w14:paraId="2C8BC20A" w14:textId="77777777" w:rsidR="009053BD" w:rsidRPr="00361347" w:rsidRDefault="009053BD" w:rsidP="00551496">
            <w:pPr>
              <w:rPr>
                <w:sz w:val="18"/>
                <w:szCs w:val="18"/>
                <w:lang w:val="en-US"/>
              </w:rPr>
            </w:pPr>
            <w:r>
              <w:rPr>
                <w:sz w:val="18"/>
                <w:szCs w:val="18"/>
                <w:lang w:val="en-US"/>
              </w:rPr>
              <w:t>A fish kill will have an impact on abundance and in the past the extent of the impact may not be understood for years.</w:t>
            </w:r>
          </w:p>
        </w:tc>
        <w:tc>
          <w:tcPr>
            <w:tcW w:w="0" w:type="auto"/>
          </w:tcPr>
          <w:p w14:paraId="089FBECC" w14:textId="4D536E5F" w:rsidR="009053BD" w:rsidRPr="00361347" w:rsidRDefault="004A038B" w:rsidP="004A038B">
            <w:pPr>
              <w:rPr>
                <w:sz w:val="18"/>
                <w:szCs w:val="18"/>
                <w:lang w:val="en-US"/>
              </w:rPr>
            </w:pPr>
            <w:r>
              <w:rPr>
                <w:sz w:val="18"/>
                <w:szCs w:val="18"/>
                <w:lang w:val="en-US"/>
              </w:rPr>
              <w:t>Adjust the impacted SAU catches down to account for a reduced abundance due to an environmental impact on the fishery.</w:t>
            </w:r>
            <w:r w:rsidR="00015533">
              <w:rPr>
                <w:sz w:val="18"/>
                <w:szCs w:val="18"/>
                <w:lang w:val="en-US"/>
              </w:rPr>
              <w:t xml:space="preserve"> This adjustment may be more than 10%.</w:t>
            </w:r>
          </w:p>
        </w:tc>
      </w:tr>
      <w:tr w:rsidR="00ED3CB5" w:rsidRPr="00361347" w14:paraId="654C5E4D" w14:textId="77777777" w:rsidTr="00551496">
        <w:tc>
          <w:tcPr>
            <w:tcW w:w="0" w:type="auto"/>
          </w:tcPr>
          <w:p w14:paraId="5ACEC20E" w14:textId="77777777" w:rsidR="009053BD" w:rsidRDefault="009053BD" w:rsidP="00551496">
            <w:pPr>
              <w:rPr>
                <w:sz w:val="18"/>
                <w:szCs w:val="18"/>
                <w:lang w:val="en-US"/>
              </w:rPr>
            </w:pPr>
            <w:r>
              <w:rPr>
                <w:sz w:val="18"/>
                <w:szCs w:val="18"/>
                <w:lang w:val="en-US"/>
              </w:rPr>
              <w:t>Season of harvest</w:t>
            </w:r>
          </w:p>
        </w:tc>
        <w:tc>
          <w:tcPr>
            <w:tcW w:w="0" w:type="auto"/>
          </w:tcPr>
          <w:p w14:paraId="48F76D13" w14:textId="588F1962" w:rsidR="009053BD" w:rsidRDefault="009053BD" w:rsidP="00551496">
            <w:pPr>
              <w:rPr>
                <w:sz w:val="18"/>
                <w:szCs w:val="18"/>
                <w:lang w:val="en-US"/>
              </w:rPr>
            </w:pPr>
            <w:r>
              <w:rPr>
                <w:sz w:val="18"/>
                <w:szCs w:val="18"/>
                <w:lang w:val="en-US"/>
              </w:rPr>
              <w:t xml:space="preserve">There is a strong seasonal component to </w:t>
            </w:r>
            <w:r w:rsidR="00FD14A1">
              <w:rPr>
                <w:sz w:val="18"/>
                <w:szCs w:val="18"/>
                <w:lang w:val="en-US"/>
              </w:rPr>
              <w:t>meat-</w:t>
            </w:r>
            <w:r>
              <w:rPr>
                <w:sz w:val="18"/>
                <w:szCs w:val="18"/>
                <w:lang w:val="en-US"/>
              </w:rPr>
              <w:t xml:space="preserve">weight recovery for abalone. </w:t>
            </w:r>
          </w:p>
        </w:tc>
        <w:tc>
          <w:tcPr>
            <w:tcW w:w="0" w:type="auto"/>
          </w:tcPr>
          <w:p w14:paraId="57205182" w14:textId="77777777" w:rsidR="009053BD" w:rsidRDefault="009053BD" w:rsidP="00551496">
            <w:pPr>
              <w:jc w:val="center"/>
              <w:rPr>
                <w:sz w:val="18"/>
                <w:szCs w:val="18"/>
                <w:lang w:val="en-US"/>
              </w:rPr>
            </w:pPr>
            <w:r>
              <w:rPr>
                <w:sz w:val="18"/>
                <w:szCs w:val="18"/>
                <w:lang w:val="en-US"/>
              </w:rPr>
              <w:t>SARDI/Industry</w:t>
            </w:r>
          </w:p>
        </w:tc>
        <w:tc>
          <w:tcPr>
            <w:tcW w:w="0" w:type="auto"/>
          </w:tcPr>
          <w:p w14:paraId="0DE3DFBE" w14:textId="77777777" w:rsidR="009053BD" w:rsidRPr="00361347" w:rsidRDefault="009053BD" w:rsidP="00551496">
            <w:pPr>
              <w:jc w:val="center"/>
              <w:rPr>
                <w:sz w:val="18"/>
                <w:szCs w:val="18"/>
                <w:lang w:val="en-US"/>
              </w:rPr>
            </w:pPr>
            <w:r>
              <w:rPr>
                <w:sz w:val="18"/>
                <w:szCs w:val="18"/>
                <w:lang w:val="en-US"/>
              </w:rPr>
              <w:t>Strong</w:t>
            </w:r>
          </w:p>
        </w:tc>
        <w:tc>
          <w:tcPr>
            <w:tcW w:w="0" w:type="auto"/>
          </w:tcPr>
          <w:p w14:paraId="7A0B24A2" w14:textId="77777777" w:rsidR="009053BD" w:rsidRPr="00361347" w:rsidRDefault="009053BD" w:rsidP="00551496">
            <w:pPr>
              <w:rPr>
                <w:sz w:val="18"/>
                <w:szCs w:val="18"/>
                <w:lang w:val="en-US"/>
              </w:rPr>
            </w:pPr>
            <w:r>
              <w:rPr>
                <w:sz w:val="18"/>
                <w:szCs w:val="18"/>
                <w:lang w:val="en-US"/>
              </w:rPr>
              <w:t>Harvesting outside of the season is likely to mean more abalone harvested for the same weight.</w:t>
            </w:r>
          </w:p>
        </w:tc>
        <w:tc>
          <w:tcPr>
            <w:tcW w:w="0" w:type="auto"/>
          </w:tcPr>
          <w:p w14:paraId="188945ED" w14:textId="3B2F1A48" w:rsidR="009053BD" w:rsidRPr="00361347" w:rsidRDefault="00864FE0" w:rsidP="00551496">
            <w:pPr>
              <w:rPr>
                <w:sz w:val="18"/>
                <w:szCs w:val="18"/>
                <w:lang w:val="en-US"/>
              </w:rPr>
            </w:pPr>
            <w:r>
              <w:rPr>
                <w:sz w:val="18"/>
                <w:szCs w:val="18"/>
                <w:lang w:val="en-US"/>
              </w:rPr>
              <w:t>Adjust each SAU catch</w:t>
            </w:r>
            <w:r w:rsidR="0015405E">
              <w:rPr>
                <w:sz w:val="18"/>
                <w:szCs w:val="18"/>
                <w:lang w:val="en-US"/>
              </w:rPr>
              <w:t xml:space="preserve"> up if the majority</w:t>
            </w:r>
            <w:r w:rsidR="009053BD">
              <w:rPr>
                <w:sz w:val="18"/>
                <w:szCs w:val="18"/>
                <w:lang w:val="en-US"/>
              </w:rPr>
              <w:t xml:space="preserve"> of fishing occurred </w:t>
            </w:r>
            <w:r w:rsidR="00FD14A1">
              <w:rPr>
                <w:sz w:val="18"/>
                <w:szCs w:val="18"/>
                <w:lang w:val="en-US"/>
              </w:rPr>
              <w:lastRenderedPageBreak/>
              <w:t>outside</w:t>
            </w:r>
            <w:r w:rsidR="009053BD">
              <w:rPr>
                <w:sz w:val="18"/>
                <w:szCs w:val="18"/>
                <w:lang w:val="en-US"/>
              </w:rPr>
              <w:t xml:space="preserve"> the peak season if a zone score </w:t>
            </w:r>
            <w:r w:rsidR="009053BD">
              <w:rPr>
                <w:rFonts w:cs="Arial"/>
                <w:sz w:val="18"/>
                <w:szCs w:val="18"/>
                <w:lang w:val="en-US"/>
              </w:rPr>
              <w:t>≥</w:t>
            </w:r>
            <w:r w:rsidR="009053BD">
              <w:rPr>
                <w:sz w:val="18"/>
                <w:szCs w:val="18"/>
                <w:lang w:val="en-US"/>
              </w:rPr>
              <w:t>5.</w:t>
            </w:r>
            <w:r>
              <w:rPr>
                <w:sz w:val="18"/>
                <w:szCs w:val="18"/>
                <w:lang w:val="en-US"/>
              </w:rPr>
              <w:t xml:space="preserve"> </w:t>
            </w:r>
          </w:p>
        </w:tc>
      </w:tr>
    </w:tbl>
    <w:p w14:paraId="0AA123A2" w14:textId="77777777" w:rsidR="009053BD" w:rsidRDefault="009053BD" w:rsidP="009053BD">
      <w:pPr>
        <w:pStyle w:val="BodyText"/>
        <w:sectPr w:rsidR="009053BD" w:rsidSect="009053BD">
          <w:pgSz w:w="16820" w:h="11900" w:orient="landscape"/>
          <w:pgMar w:top="1134" w:right="851" w:bottom="1134" w:left="2268" w:header="720" w:footer="567" w:gutter="0"/>
          <w:cols w:space="340"/>
          <w:docGrid w:linePitch="326"/>
        </w:sectPr>
      </w:pPr>
    </w:p>
    <w:p w14:paraId="2D065A25" w14:textId="203F7DD9" w:rsidR="00895146" w:rsidRPr="00830BD3" w:rsidRDefault="00895146" w:rsidP="00895146">
      <w:pPr>
        <w:pStyle w:val="Heading2"/>
      </w:pPr>
      <w:bookmarkStart w:id="169" w:name="_Toc6391952"/>
      <w:bookmarkStart w:id="170" w:name="_Toc54795215"/>
      <w:r w:rsidRPr="00830BD3">
        <w:lastRenderedPageBreak/>
        <w:t xml:space="preserve">Exceptional </w:t>
      </w:r>
      <w:r w:rsidR="00351A81">
        <w:t>c</w:t>
      </w:r>
      <w:r w:rsidRPr="00830BD3">
        <w:t>ircumstances</w:t>
      </w:r>
      <w:bookmarkEnd w:id="169"/>
      <w:bookmarkEnd w:id="170"/>
    </w:p>
    <w:p w14:paraId="67BD0DD6" w14:textId="5DD363AB" w:rsidR="00895146" w:rsidRDefault="00895146" w:rsidP="00895146">
      <w:pPr>
        <w:pStyle w:val="BodyText"/>
      </w:pPr>
      <w:r>
        <w:t>The development of this harvest strategy requires that considerations are made for exceptional c</w:t>
      </w:r>
      <w:r w:rsidRPr="00730381">
        <w:t>ircumstances</w:t>
      </w:r>
      <w:r>
        <w:t>. These circumstances</w:t>
      </w:r>
      <w:r w:rsidRPr="00730381">
        <w:t xml:space="preserve"> may</w:t>
      </w:r>
      <w:r>
        <w:t xml:space="preserve"> include stressors on the stock </w:t>
      </w:r>
      <w:r w:rsidR="00451A90">
        <w:t xml:space="preserve">fisheries </w:t>
      </w:r>
      <w:r>
        <w:t xml:space="preserve">that are deemed </w:t>
      </w:r>
      <w:r w:rsidRPr="00730381">
        <w:t xml:space="preserve">outside the impacts </w:t>
      </w:r>
      <w:r>
        <w:t xml:space="preserve">considered as a part of the harvest strategy at the time of development and </w:t>
      </w:r>
      <w:r w:rsidR="006018FF">
        <w:t xml:space="preserve">amongst others </w:t>
      </w:r>
      <w:r>
        <w:t>may include</w:t>
      </w:r>
      <w:r w:rsidRPr="00730381">
        <w:t xml:space="preserve"> mass mor</w:t>
      </w:r>
      <w:r>
        <w:t xml:space="preserve">tality events, disease out-breaks, </w:t>
      </w:r>
      <w:r w:rsidR="00451A90">
        <w:t xml:space="preserve">market failure, </w:t>
      </w:r>
      <w:ins w:id="171" w:author="McGrath-Steer, Belinda (PIRSA)" w:date="2020-10-31T10:19:00Z">
        <w:r w:rsidR="00ED3CB5">
          <w:t xml:space="preserve">large-scale fleet transformation, </w:t>
        </w:r>
      </w:ins>
      <w:r>
        <w:t>natural or human-</w:t>
      </w:r>
      <w:r w:rsidRPr="00730381">
        <w:t xml:space="preserve">induced disasters. </w:t>
      </w:r>
      <w:bookmarkStart w:id="172" w:name="_Toc529356918"/>
      <w:bookmarkStart w:id="173" w:name="_Toc529957222"/>
      <w:bookmarkStart w:id="174" w:name="_Toc535577830"/>
      <w:r w:rsidR="00451A90">
        <w:t>In these instances it may be necessary to temporarily amend management arrangements to address these exceptional circumstances.</w:t>
      </w:r>
    </w:p>
    <w:p w14:paraId="5AC8C71F" w14:textId="77777777" w:rsidR="00895146" w:rsidRPr="00830BD3" w:rsidRDefault="00895146" w:rsidP="00895146">
      <w:pPr>
        <w:pStyle w:val="Heading2"/>
      </w:pPr>
      <w:bookmarkStart w:id="175" w:name="_Toc6391953"/>
      <w:bookmarkStart w:id="176" w:name="_Toc54795216"/>
      <w:r w:rsidRPr="00830BD3">
        <w:t>Closures</w:t>
      </w:r>
      <w:bookmarkEnd w:id="172"/>
      <w:bookmarkEnd w:id="173"/>
      <w:bookmarkEnd w:id="174"/>
      <w:bookmarkEnd w:id="175"/>
      <w:bookmarkEnd w:id="176"/>
      <w:r w:rsidRPr="00830BD3">
        <w:t xml:space="preserve"> </w:t>
      </w:r>
    </w:p>
    <w:p w14:paraId="638BDE2E" w14:textId="31D981B8" w:rsidR="00895146" w:rsidRPr="00730381" w:rsidRDefault="00FF21B9" w:rsidP="00895146">
      <w:pPr>
        <w:pStyle w:val="BodyText"/>
      </w:pPr>
      <w:r>
        <w:t xml:space="preserve">If the zone score is 1.0 or below, and the fishing mortality score is 4.9 or lower, the </w:t>
      </w:r>
      <w:r w:rsidRPr="00730381">
        <w:t>risk to the stock is dee</w:t>
      </w:r>
      <w:r>
        <w:t>med to be unacceptably high, and the stock within a zone will be classified as depleted. This w</w:t>
      </w:r>
      <w:r w:rsidRPr="00730381">
        <w:t>ould trigger temporal closur</w:t>
      </w:r>
      <w:r>
        <w:t xml:space="preserve">e(s) of the fishery zone(s), or </w:t>
      </w:r>
      <w:r w:rsidRPr="00730381">
        <w:t>within-z</w:t>
      </w:r>
      <w:r w:rsidR="009C39EE">
        <w:t>onal SAU</w:t>
      </w:r>
      <w:r>
        <w:t xml:space="preserve">s to mitigate the risk. Catch levels developed for post-closure situations should be extremely precautionary and </w:t>
      </w:r>
      <w:r w:rsidRPr="00730381">
        <w:t xml:space="preserve">may incorporate </w:t>
      </w:r>
      <w:r>
        <w:t xml:space="preserve">fishery-independent and fishery-dependent surveys, and structured fishing </w:t>
      </w:r>
      <w:r w:rsidRPr="00730381">
        <w:t xml:space="preserve">to </w:t>
      </w:r>
      <w:r>
        <w:t>provide for the development and testing of alternative strategies and monitoring of stock recovery.</w:t>
      </w:r>
      <w:r w:rsidR="00895146" w:rsidRPr="00730381">
        <w:t xml:space="preserve"> </w:t>
      </w:r>
    </w:p>
    <w:p w14:paraId="4E39390E" w14:textId="77777777" w:rsidR="00CE5B1C" w:rsidRDefault="00CE5B1C" w:rsidP="00895146">
      <w:bookmarkStart w:id="177" w:name="_Toc529957223"/>
      <w:bookmarkStart w:id="178" w:name="_Toc535577831"/>
    </w:p>
    <w:p w14:paraId="07D77676" w14:textId="67C0102B" w:rsidR="00895146" w:rsidRPr="00730381" w:rsidRDefault="00895146" w:rsidP="00895146">
      <w:r w:rsidRPr="00730381">
        <w:t>Uncertainties requiring precautionary exploitation rates</w:t>
      </w:r>
      <w:bookmarkEnd w:id="177"/>
      <w:bookmarkEnd w:id="178"/>
      <w:r>
        <w:t xml:space="preserve"> may include:</w:t>
      </w:r>
    </w:p>
    <w:p w14:paraId="6FE847FC" w14:textId="77777777" w:rsidR="00895146" w:rsidRPr="00730381" w:rsidRDefault="00895146" w:rsidP="00895146">
      <w:pPr>
        <w:pStyle w:val="ListBullet"/>
      </w:pPr>
      <w:r w:rsidRPr="00730381">
        <w:t xml:space="preserve">Potential disconnects between the genetic population structure, spatial trends in </w:t>
      </w:r>
      <w:r>
        <w:t xml:space="preserve">commercial </w:t>
      </w:r>
      <w:r w:rsidRPr="00730381">
        <w:t>fishing, and the spatial management boundaries.</w:t>
      </w:r>
    </w:p>
    <w:p w14:paraId="3D1E7473" w14:textId="77777777" w:rsidR="00895146" w:rsidRPr="00730381" w:rsidRDefault="00895146" w:rsidP="00895146">
      <w:pPr>
        <w:pStyle w:val="ListBullet"/>
      </w:pPr>
      <w:r>
        <w:t>Hyper-stability of trends in CPUE and recognition that CPUE is likely to overestimate abalone abundance</w:t>
      </w:r>
      <w:r w:rsidRPr="00730381">
        <w:t>.</w:t>
      </w:r>
    </w:p>
    <w:p w14:paraId="23696CAA" w14:textId="075A6451" w:rsidR="00F46050" w:rsidRDefault="00895146" w:rsidP="00895146">
      <w:pPr>
        <w:pStyle w:val="ListBullet"/>
      </w:pPr>
      <w:r>
        <w:t>E</w:t>
      </w:r>
      <w:r w:rsidRPr="00730381">
        <w:t xml:space="preserve">xtent of the impacts of </w:t>
      </w:r>
      <w:r>
        <w:t xml:space="preserve">disease (e.g. </w:t>
      </w:r>
      <w:r w:rsidRPr="00730381">
        <w:t>Perkinsus</w:t>
      </w:r>
      <w:r>
        <w:t>) or severe weather events</w:t>
      </w:r>
      <w:r w:rsidR="00D06E6C">
        <w:t>.</w:t>
      </w:r>
    </w:p>
    <w:p w14:paraId="54663AD0" w14:textId="77961DEC" w:rsidR="00895146" w:rsidRDefault="00F46050" w:rsidP="00895146">
      <w:pPr>
        <w:pStyle w:val="ListBullet"/>
      </w:pPr>
      <w:r>
        <w:t>Data available to assess stock biomass</w:t>
      </w:r>
      <w:r w:rsidR="00895146">
        <w:t>.</w:t>
      </w:r>
    </w:p>
    <w:p w14:paraId="70EB3200" w14:textId="77777777" w:rsidR="00895146" w:rsidRDefault="00895146" w:rsidP="00895146">
      <w:pPr>
        <w:pStyle w:val="Heading2"/>
      </w:pPr>
      <w:bookmarkStart w:id="179" w:name="_Toc6391954"/>
      <w:bookmarkStart w:id="180" w:name="_Toc54795217"/>
      <w:r>
        <w:t>Review of the harvest strategy</w:t>
      </w:r>
      <w:bookmarkEnd w:id="179"/>
      <w:bookmarkEnd w:id="180"/>
    </w:p>
    <w:p w14:paraId="09EA0E2F" w14:textId="0D7F7ACF" w:rsidR="00895146" w:rsidRDefault="00895146" w:rsidP="00895146">
      <w:pPr>
        <w:pStyle w:val="BodyText"/>
      </w:pPr>
      <w:r>
        <w:t>The Harvest Strategy is</w:t>
      </w:r>
      <w:r w:rsidRPr="00730381">
        <w:t xml:space="preserve"> structured to facilitate </w:t>
      </w:r>
      <w:r>
        <w:t xml:space="preserve">the </w:t>
      </w:r>
      <w:r w:rsidRPr="00730381">
        <w:t xml:space="preserve">integration of </w:t>
      </w:r>
      <w:r>
        <w:t xml:space="preserve">improved data and information when it becomes available in the future. Improved data </w:t>
      </w:r>
      <w:r w:rsidR="009C39EE">
        <w:t>are</w:t>
      </w:r>
      <w:r>
        <w:t xml:space="preserve"> likely to include additional </w:t>
      </w:r>
      <w:r w:rsidRPr="00730381">
        <w:t xml:space="preserve">fishery-dependent information </w:t>
      </w:r>
      <w:r>
        <w:t xml:space="preserve">gathered from </w:t>
      </w:r>
      <w:r w:rsidRPr="006C74F3">
        <w:t>diver-GPS logger data</w:t>
      </w:r>
      <w:r>
        <w:t xml:space="preserve"> and data derived from commercial diver assessment surveys</w:t>
      </w:r>
      <w:r w:rsidR="000F4A0F">
        <w:t xml:space="preserve"> or transformation of the fishing fleet</w:t>
      </w:r>
      <w:r w:rsidRPr="006C74F3">
        <w:t xml:space="preserve">. </w:t>
      </w:r>
      <w:r>
        <w:t>Amendments to the harvest strategy developed to incorporate improved information is intentional and</w:t>
      </w:r>
      <w:r w:rsidR="006E4106">
        <w:t xml:space="preserve"> the</w:t>
      </w:r>
      <w:r>
        <w:t xml:space="preserve"> incorporation of such information will follow an investigation and review of the harvest strategy in consultation with industry and any committee established to oversee the review. Such a change to the harvest strategy </w:t>
      </w:r>
      <w:r w:rsidR="000F4A0F">
        <w:t xml:space="preserve">including the decision rules may </w:t>
      </w:r>
      <w:r w:rsidR="00720610">
        <w:t xml:space="preserve">occur if </w:t>
      </w:r>
      <w:r w:rsidR="000F4A0F">
        <w:t>approved by the Minister</w:t>
      </w:r>
      <w:r w:rsidR="00720610">
        <w:t xml:space="preserve">, and is considered a change of a specified kind for the purposes of </w:t>
      </w:r>
      <w:r>
        <w:t xml:space="preserve">section 46(1)(d) of the </w:t>
      </w:r>
      <w:r w:rsidRPr="002227CA">
        <w:rPr>
          <w:i/>
        </w:rPr>
        <w:t>Fisheries Management Act 2007</w:t>
      </w:r>
      <w:r>
        <w:t>.</w:t>
      </w:r>
    </w:p>
    <w:p w14:paraId="2D59CE96" w14:textId="7768EB6F" w:rsidR="00895146" w:rsidRDefault="00895146" w:rsidP="00895146">
      <w:pPr>
        <w:pStyle w:val="Heading1"/>
      </w:pPr>
      <w:bookmarkStart w:id="181" w:name="_Toc54795218"/>
      <w:r>
        <w:lastRenderedPageBreak/>
        <w:t>Research needs and priorities</w:t>
      </w:r>
      <w:bookmarkEnd w:id="181"/>
    </w:p>
    <w:p w14:paraId="695723A9" w14:textId="1A574797" w:rsidR="00895146" w:rsidRDefault="00895146" w:rsidP="00895146">
      <w:pPr>
        <w:pStyle w:val="BodyText"/>
      </w:pPr>
      <w:r>
        <w:t>The research themes descri</w:t>
      </w:r>
      <w:r w:rsidR="00F072CF">
        <w:t>bed below are the key considerations</w:t>
      </w:r>
      <w:r>
        <w:t xml:space="preserve"> for the m</w:t>
      </w:r>
      <w:r w:rsidR="00F072CF">
        <w:t>anagement of the Abalone fisheries</w:t>
      </w:r>
      <w:r>
        <w:t xml:space="preserve"> and require additional investigation. The inclusion of these priorities may require additional funding to undertake. </w:t>
      </w:r>
    </w:p>
    <w:p w14:paraId="545A5951" w14:textId="77777777" w:rsidR="00CE7CB6" w:rsidRDefault="00CE7CB6" w:rsidP="00CE7CB6">
      <w:pPr>
        <w:pStyle w:val="ListBullet"/>
      </w:pPr>
      <w:r>
        <w:t>Ensure the principle of constant improvement is embraced by all stakeholders in support of the adaptive management of abalone stocks.</w:t>
      </w:r>
    </w:p>
    <w:p w14:paraId="4EFFFC0F" w14:textId="77777777" w:rsidR="00895146" w:rsidRDefault="00895146" w:rsidP="00895146">
      <w:pPr>
        <w:pStyle w:val="ListBullet"/>
      </w:pPr>
      <w:r>
        <w:t>Use of spatially derived information as a potential harvest strategy performance indicator.</w:t>
      </w:r>
    </w:p>
    <w:p w14:paraId="4D75BA58" w14:textId="4D8C499A" w:rsidR="00895146" w:rsidRDefault="007B489B" w:rsidP="00895146">
      <w:pPr>
        <w:pStyle w:val="ListBullet"/>
      </w:pPr>
      <w:r>
        <w:t>Use of</w:t>
      </w:r>
      <w:r w:rsidR="00895146">
        <w:t xml:space="preserve"> a comprehen</w:t>
      </w:r>
      <w:r>
        <w:t>sive diver assessment survey to integrate</w:t>
      </w:r>
      <w:r w:rsidR="00895146">
        <w:t xml:space="preserve"> into the harvest strategy</w:t>
      </w:r>
      <w:r w:rsidR="00D06E6C">
        <w:t>.</w:t>
      </w:r>
    </w:p>
    <w:p w14:paraId="387A9537" w14:textId="2F75498E" w:rsidR="00895146" w:rsidRDefault="00895146" w:rsidP="00895146">
      <w:pPr>
        <w:pStyle w:val="ListBullet"/>
      </w:pPr>
      <w:r>
        <w:t>Understanding the extent and triggers to expressions of Perkinsus in the Western Zone</w:t>
      </w:r>
      <w:r w:rsidR="00D06E6C">
        <w:t>.</w:t>
      </w:r>
    </w:p>
    <w:p w14:paraId="778E5BD7" w14:textId="517FF5DC" w:rsidR="00CE7CB6" w:rsidRDefault="00895146" w:rsidP="00CE7CB6">
      <w:pPr>
        <w:pStyle w:val="ListBullet"/>
      </w:pPr>
      <w:r>
        <w:t>Develop a program of stock enhancement in</w:t>
      </w:r>
      <w:r w:rsidR="00CE002E">
        <w:t xml:space="preserve">cluding an analysis </w:t>
      </w:r>
      <w:r>
        <w:t>of varying approaches.</w:t>
      </w:r>
    </w:p>
    <w:p w14:paraId="7CCAD158" w14:textId="2A43BA94" w:rsidR="00895146" w:rsidRPr="00F33D17" w:rsidRDefault="00895146" w:rsidP="00895146">
      <w:pPr>
        <w:pStyle w:val="Heading1"/>
      </w:pPr>
      <w:bookmarkStart w:id="182" w:name="_Toc54795219"/>
      <w:r>
        <w:t>Resources required to implement the plan</w:t>
      </w:r>
      <w:bookmarkEnd w:id="182"/>
    </w:p>
    <w:p w14:paraId="0BCE2AA9" w14:textId="3355AE9C" w:rsidR="00895146" w:rsidRPr="00F33D17" w:rsidRDefault="00A42FF5" w:rsidP="00895146">
      <w:pPr>
        <w:pStyle w:val="BodyText"/>
      </w:pPr>
      <w:r>
        <w:t xml:space="preserve">In fulfilment of the objects of the </w:t>
      </w:r>
      <w:r w:rsidRPr="00A42FF5">
        <w:rPr>
          <w:i/>
        </w:rPr>
        <w:t>Fisheries Management Act 2007</w:t>
      </w:r>
      <w:r>
        <w:t xml:space="preserve">, </w:t>
      </w:r>
      <w:r w:rsidR="00895146" w:rsidRPr="00F33D17">
        <w:t xml:space="preserve">South Australian commercial fisheries </w:t>
      </w:r>
      <w:r w:rsidR="005E5891">
        <w:t xml:space="preserve">currently </w:t>
      </w:r>
      <w:r w:rsidR="00895146" w:rsidRPr="00F33D17">
        <w:t>operate in accordance with the Gov</w:t>
      </w:r>
      <w:r w:rsidR="00895146">
        <w:t>ernment’s cost recovery policy. C</w:t>
      </w:r>
      <w:r w:rsidR="00895146" w:rsidRPr="00F33D17">
        <w:t>osts of policy development,</w:t>
      </w:r>
      <w:r w:rsidR="005E5891">
        <w:t xml:space="preserve"> management,</w:t>
      </w:r>
      <w:r w:rsidR="00895146" w:rsidRPr="00F33D17">
        <w:t xml:space="preserve"> research and compliance programs a</w:t>
      </w:r>
      <w:r w:rsidR="005E5891">
        <w:t xml:space="preserve">re recovered through </w:t>
      </w:r>
      <w:r w:rsidR="00895146" w:rsidRPr="00F33D17">
        <w:t>licence fees</w:t>
      </w:r>
      <w:r>
        <w:t xml:space="preserve"> to reflect that South Australia’s aquatic resources are owned by the State and managed by PIRSA on behalf of the South Australian community</w:t>
      </w:r>
      <w:r w:rsidR="00A42853">
        <w:t>. A</w:t>
      </w:r>
      <w:r>
        <w:t xml:space="preserve">ny costs associated with Government services that arise as a direct result of commercial access </w:t>
      </w:r>
      <w:r w:rsidR="00A42853">
        <w:t xml:space="preserve">and benefit from </w:t>
      </w:r>
      <w:r>
        <w:t>resources, are recovered from commercial licence holders</w:t>
      </w:r>
      <w:r w:rsidR="00895146" w:rsidRPr="00F33D17">
        <w:t xml:space="preserve">. </w:t>
      </w:r>
      <w:r w:rsidR="00895146">
        <w:rPr>
          <w:rFonts w:cs="Arial"/>
          <w:szCs w:val="22"/>
        </w:rPr>
        <w:t>The</w:t>
      </w:r>
      <w:r w:rsidR="00895146" w:rsidRPr="00F33D17">
        <w:rPr>
          <w:rFonts w:cs="Arial"/>
          <w:szCs w:val="22"/>
        </w:rPr>
        <w:t xml:space="preserve"> fees are </w:t>
      </w:r>
      <w:r w:rsidR="005E5891">
        <w:rPr>
          <w:rFonts w:cs="Arial"/>
          <w:szCs w:val="22"/>
        </w:rPr>
        <w:t xml:space="preserve">currently </w:t>
      </w:r>
      <w:r w:rsidR="00895146" w:rsidRPr="00F33D17">
        <w:rPr>
          <w:rFonts w:cs="Arial"/>
          <w:szCs w:val="22"/>
        </w:rPr>
        <w:t>collected t</w:t>
      </w:r>
      <w:r w:rsidR="00895146">
        <w:rPr>
          <w:rFonts w:cs="Arial"/>
          <w:szCs w:val="22"/>
        </w:rPr>
        <w:t>hrough a base licence fee and</w:t>
      </w:r>
      <w:r w:rsidR="00895146" w:rsidRPr="00F33D17">
        <w:rPr>
          <w:rFonts w:cs="Arial"/>
          <w:szCs w:val="22"/>
        </w:rPr>
        <w:t xml:space="preserve"> </w:t>
      </w:r>
      <w:r w:rsidR="00895146">
        <w:rPr>
          <w:rFonts w:cs="Arial"/>
          <w:szCs w:val="22"/>
        </w:rPr>
        <w:t>a fee-per-</w:t>
      </w:r>
      <w:r w:rsidR="00895146" w:rsidRPr="00F33D17">
        <w:rPr>
          <w:rFonts w:cs="Arial"/>
          <w:szCs w:val="22"/>
        </w:rPr>
        <w:t>unit of</w:t>
      </w:r>
      <w:r w:rsidR="005E5891">
        <w:rPr>
          <w:rFonts w:cs="Arial"/>
          <w:szCs w:val="22"/>
        </w:rPr>
        <w:t xml:space="preserve"> quota endorsed on the licence</w:t>
      </w:r>
      <w:r w:rsidR="00895146" w:rsidRPr="00F33D17">
        <w:rPr>
          <w:rFonts w:cs="Arial"/>
          <w:szCs w:val="22"/>
        </w:rPr>
        <w:t xml:space="preserve">. </w:t>
      </w:r>
    </w:p>
    <w:p w14:paraId="1F497CA0" w14:textId="77777777" w:rsidR="00BF7C15" w:rsidRDefault="00BF7C15">
      <w:pPr>
        <w:rPr>
          <w:rFonts w:ascii="Arial Bold" w:eastAsiaTheme="majorEastAsia" w:hAnsi="Arial Bold" w:cstheme="majorBidi"/>
          <w:bCs/>
          <w:color w:val="00427A"/>
          <w:kern w:val="40"/>
          <w:sz w:val="48"/>
          <w:szCs w:val="48"/>
        </w:rPr>
      </w:pPr>
      <w:bookmarkStart w:id="183" w:name="_Toc6391963"/>
      <w:r>
        <w:br w:type="page"/>
      </w:r>
    </w:p>
    <w:p w14:paraId="2F755231" w14:textId="0F1121C7" w:rsidR="00BF7C15" w:rsidRDefault="00BF7C15" w:rsidP="00BF7C15">
      <w:pPr>
        <w:pStyle w:val="Heading1"/>
      </w:pPr>
      <w:bookmarkStart w:id="184" w:name="_Toc54795220"/>
      <w:r w:rsidRPr="002D42FE">
        <w:lastRenderedPageBreak/>
        <w:t>References</w:t>
      </w:r>
      <w:bookmarkEnd w:id="183"/>
      <w:bookmarkEnd w:id="184"/>
      <w:r>
        <w:t xml:space="preserve"> </w:t>
      </w:r>
    </w:p>
    <w:p w14:paraId="4027BD59" w14:textId="77777777" w:rsidR="00B5380B" w:rsidRDefault="00B5380B" w:rsidP="00B5380B">
      <w:pPr>
        <w:pStyle w:val="BodyText"/>
        <w:spacing w:after="80"/>
        <w:ind w:left="567" w:hanging="567"/>
        <w:rPr>
          <w:rFonts w:cs="Arial"/>
        </w:rPr>
      </w:pPr>
      <w:r w:rsidRPr="00B5380B">
        <w:rPr>
          <w:rFonts w:cs="Arial"/>
        </w:rPr>
        <w:t xml:space="preserve">FAO (2011). EAF planning and implementation tools. Harvest Strategies and Control Rules. EAF Tool fact sheets. Text by EAF Toolbox Team. [online]. Rome. Updated 29 November 2011. http://www.fao.org/fishery/eaf-net/eaftool/eaf_tool_49/en.  </w:t>
      </w:r>
    </w:p>
    <w:p w14:paraId="077601C0" w14:textId="6B15D8B6" w:rsidR="00BF7C15" w:rsidRPr="00C171AB" w:rsidRDefault="00BF7C15" w:rsidP="00B5380B">
      <w:pPr>
        <w:pStyle w:val="BodyText"/>
        <w:spacing w:after="80"/>
        <w:ind w:left="567" w:hanging="567"/>
        <w:rPr>
          <w:rFonts w:cs="Arial"/>
        </w:rPr>
      </w:pPr>
      <w:r w:rsidRPr="00721A0C">
        <w:rPr>
          <w:rFonts w:cs="Arial"/>
        </w:rPr>
        <w:t>Fletcher, W.J., Chesson, J., Fisher M., Sainsbury, K.J., Hundloe, T., Smith, A.D.M. &amp;. Whitworth, B. (2002). National ESD Reporting Framework for Australian Fisheries: The ‘How To’ Guide for Wild Capture Fisheries. FRDC Project 2000/145, Canberra, Australia. 120 pp.</w:t>
      </w:r>
    </w:p>
    <w:p w14:paraId="5C6522BE" w14:textId="77777777" w:rsidR="00E36EF9" w:rsidRDefault="00BF7C15" w:rsidP="00E36EF9">
      <w:pPr>
        <w:pStyle w:val="BodyText"/>
        <w:spacing w:after="80"/>
        <w:ind w:left="567" w:hanging="567"/>
        <w:rPr>
          <w:i/>
        </w:rPr>
      </w:pPr>
      <w:r w:rsidRPr="00721A0C">
        <w:rPr>
          <w:i/>
        </w:rPr>
        <w:t>Fisheries Management Act 2007</w:t>
      </w:r>
    </w:p>
    <w:p w14:paraId="5955652F" w14:textId="09E61FF8" w:rsidR="00BF7C15" w:rsidRPr="00721A0C" w:rsidRDefault="0033183D" w:rsidP="00E36EF9">
      <w:pPr>
        <w:pStyle w:val="BodyText"/>
        <w:spacing w:after="80"/>
        <w:ind w:left="567" w:hanging="567"/>
        <w:rPr>
          <w:i/>
          <w:highlight w:val="lightGray"/>
        </w:rPr>
      </w:pPr>
      <w:hyperlink r:id="rId47" w:history="1">
        <w:r w:rsidR="00BF7C15" w:rsidRPr="00BB2766">
          <w:rPr>
            <w:rStyle w:val="Hyperlink"/>
            <w:i/>
            <w:szCs w:val="22"/>
          </w:rPr>
          <w:t>https://www.legislation.sa.gov.au/LZ/C/A/Fisheries%20Management%20Act%202007.aspx</w:t>
        </w:r>
      </w:hyperlink>
      <w:r w:rsidR="00BF7C15">
        <w:rPr>
          <w:rStyle w:val="Hyperlink"/>
          <w:i/>
          <w:szCs w:val="22"/>
        </w:rPr>
        <w:t xml:space="preserve"> </w:t>
      </w:r>
      <w:r w:rsidR="00BF7C15" w:rsidRPr="00721A0C">
        <w:rPr>
          <w:i/>
        </w:rPr>
        <w:t xml:space="preserve"> </w:t>
      </w:r>
    </w:p>
    <w:p w14:paraId="3C17AA12" w14:textId="77777777" w:rsidR="00BF7C15" w:rsidRPr="00721A0C" w:rsidRDefault="00BF7C15" w:rsidP="00E36EF9">
      <w:pPr>
        <w:pStyle w:val="BodyText"/>
        <w:spacing w:after="80"/>
        <w:ind w:left="567" w:hanging="567"/>
        <w:rPr>
          <w:i/>
        </w:rPr>
      </w:pPr>
      <w:r w:rsidRPr="00721A0C">
        <w:rPr>
          <w:i/>
        </w:rPr>
        <w:t xml:space="preserve">Fisheries Management (Abalone Fisheries) Regulations 2017 </w:t>
      </w:r>
      <w:r w:rsidRPr="00721A0C">
        <w:rPr>
          <w:rFonts w:cs="Arial"/>
          <w:i/>
        </w:rPr>
        <w:t>—</w:t>
      </w:r>
      <w:r w:rsidRPr="00721A0C">
        <w:rPr>
          <w:i/>
        </w:rPr>
        <w:t xml:space="preserve"> 15. 1. 2018. </w:t>
      </w:r>
    </w:p>
    <w:p w14:paraId="72E440E3" w14:textId="77777777" w:rsidR="00BF7C15" w:rsidRPr="00C171AB" w:rsidRDefault="0033183D" w:rsidP="00E36EF9">
      <w:pPr>
        <w:pStyle w:val="BodyText"/>
        <w:spacing w:after="80"/>
        <w:ind w:left="567" w:hanging="567"/>
        <w:rPr>
          <w:i/>
        </w:rPr>
      </w:pPr>
      <w:hyperlink r:id="rId48" w:history="1">
        <w:r w:rsidR="00BF7C15" w:rsidRPr="00BB2766">
          <w:rPr>
            <w:rStyle w:val="Hyperlink"/>
            <w:i/>
            <w:szCs w:val="22"/>
          </w:rPr>
          <w:t>https://www.legislation.sa.gov.au/LZ/C/R/FISHERIES%20MANAGEMENT%20(ABALONE%20FISHERIES)%20REGULATIONS%202017/CURRENT/2017.220.AUTH.PDF</w:t>
        </w:r>
      </w:hyperlink>
      <w:r w:rsidR="00BF7C15">
        <w:rPr>
          <w:rStyle w:val="Hyperlink"/>
          <w:i/>
          <w:szCs w:val="22"/>
        </w:rPr>
        <w:t xml:space="preserve"> </w:t>
      </w:r>
      <w:r w:rsidR="00BF7C15" w:rsidRPr="00721A0C">
        <w:rPr>
          <w:i/>
        </w:rPr>
        <w:t xml:space="preserve"> </w:t>
      </w:r>
    </w:p>
    <w:p w14:paraId="462EE6BD" w14:textId="77777777" w:rsidR="00BF7C15" w:rsidRPr="00721A0C" w:rsidRDefault="00BF7C15" w:rsidP="00E36EF9">
      <w:pPr>
        <w:pStyle w:val="BodyText"/>
        <w:spacing w:after="80"/>
        <w:ind w:left="567" w:hanging="567"/>
      </w:pPr>
      <w:r w:rsidRPr="00792ED2">
        <w:rPr>
          <w:i/>
        </w:rPr>
        <w:t>Livestock Act 1997</w:t>
      </w:r>
      <w:r>
        <w:t xml:space="preserve"> </w:t>
      </w:r>
    </w:p>
    <w:p w14:paraId="1056B868" w14:textId="77777777" w:rsidR="00BF7C15" w:rsidRDefault="0033183D" w:rsidP="00E36EF9">
      <w:pPr>
        <w:pStyle w:val="BodyText"/>
        <w:spacing w:after="80"/>
        <w:ind w:left="567" w:hanging="567"/>
      </w:pPr>
      <w:hyperlink r:id="rId49" w:history="1">
        <w:r w:rsidR="00BF7C15" w:rsidRPr="00BB2766">
          <w:rPr>
            <w:rStyle w:val="Hyperlink"/>
            <w:szCs w:val="22"/>
          </w:rPr>
          <w:t>https://www.legislation.sa.gov.au/LZ/C/A/LIVESTOCK%20ACT%201997.aspx</w:t>
        </w:r>
      </w:hyperlink>
      <w:r w:rsidR="00BF7C15">
        <w:t xml:space="preserve"> </w:t>
      </w:r>
    </w:p>
    <w:p w14:paraId="44BA1A6C" w14:textId="75FDDDEA" w:rsidR="00BF7C15" w:rsidRDefault="00BF7C15" w:rsidP="00E36EF9">
      <w:pPr>
        <w:pStyle w:val="BodyText"/>
        <w:spacing w:after="80"/>
        <w:ind w:left="567" w:hanging="567"/>
      </w:pPr>
      <w:r w:rsidRPr="00721A0C">
        <w:t>Mayfield, S., Ferguson, G., Carrol, J. Dent, J. (2014). Central Zone Abalone (</w:t>
      </w:r>
      <w:r w:rsidRPr="00721A0C">
        <w:rPr>
          <w:i/>
        </w:rPr>
        <w:t>Haliotis laevigata</w:t>
      </w:r>
      <w:r w:rsidRPr="00721A0C">
        <w:t xml:space="preserve"> and </w:t>
      </w:r>
      <w:r w:rsidRPr="00721A0C">
        <w:rPr>
          <w:i/>
        </w:rPr>
        <w:t>H. rubra</w:t>
      </w:r>
      <w:r w:rsidRPr="00721A0C">
        <w:t>) Fishery. Fishery Assessment Report to PIRSA Fisheries and Aquaculture. South Australian Research and Development Institute (Aquatic Sciences). SARDI publication No. F2007/000611-5. SARDI Research Report Series No. 810. 77 pp.</w:t>
      </w:r>
    </w:p>
    <w:p w14:paraId="09C4AFD0" w14:textId="77777777" w:rsidR="00E36EF9" w:rsidRDefault="00E36EF9" w:rsidP="00E36EF9">
      <w:pPr>
        <w:pStyle w:val="BodyText"/>
        <w:spacing w:after="80"/>
        <w:ind w:left="567" w:hanging="567"/>
      </w:pPr>
      <w:r>
        <w:t xml:space="preserve">McIlgorm A. (2013). Literature study and review of international best practice, fisheries harvest strategy policy approaches. A report to the Department of Agriculture Fisheries and Forestry (DAFF), Canberra, by ANCORS, University of Wollongong, Australia. </w:t>
      </w:r>
    </w:p>
    <w:p w14:paraId="7A3D588D" w14:textId="48088435" w:rsidR="001A56CC" w:rsidRPr="00E36EF9" w:rsidRDefault="003A0BC4" w:rsidP="00E36EF9">
      <w:pPr>
        <w:pStyle w:val="BodyText"/>
        <w:spacing w:after="80"/>
        <w:ind w:left="567" w:hanging="567"/>
      </w:pPr>
      <w:r w:rsidRPr="003A0BC4">
        <w:rPr>
          <w:rFonts w:cs="Arial"/>
          <w:i/>
        </w:rPr>
        <w:t>Native Title Act 1993</w:t>
      </w:r>
      <w:r>
        <w:rPr>
          <w:rFonts w:cs="Arial"/>
          <w:i/>
        </w:rPr>
        <w:t xml:space="preserve"> </w:t>
      </w:r>
      <w:hyperlink r:id="rId50" w:history="1">
        <w:r w:rsidR="001A56CC" w:rsidRPr="001969EE">
          <w:rPr>
            <w:rStyle w:val="Hyperlink"/>
            <w:rFonts w:cs="Arial"/>
            <w:i/>
          </w:rPr>
          <w:t>https://www.legislation.gov.au/Details/C2019C00054</w:t>
        </w:r>
      </w:hyperlink>
    </w:p>
    <w:p w14:paraId="2A0E3A6C" w14:textId="1D4FC91E" w:rsidR="00BF7C15" w:rsidRDefault="00BF7C15" w:rsidP="00E36EF9">
      <w:pPr>
        <w:pStyle w:val="BodyText"/>
        <w:spacing w:after="80"/>
        <w:ind w:left="567" w:hanging="567"/>
        <w:rPr>
          <w:rFonts w:cs="Arial"/>
        </w:rPr>
      </w:pPr>
      <w:r w:rsidRPr="00721A0C">
        <w:rPr>
          <w:rFonts w:cs="Arial"/>
        </w:rPr>
        <w:t>PIRSA (2009). Ecologically Sustainable Development (ESD) Risk Assessment of the South Australian Abalone Fishery. Primary Industries and Resources, South Australia. 81 pp.</w:t>
      </w:r>
    </w:p>
    <w:p w14:paraId="09020EF6" w14:textId="646A3B48" w:rsidR="003A0BC4" w:rsidRDefault="003A0BC4" w:rsidP="00E36EF9">
      <w:pPr>
        <w:pStyle w:val="BodyText"/>
        <w:spacing w:after="80"/>
        <w:ind w:left="567" w:hanging="567"/>
      </w:pPr>
      <w:r w:rsidRPr="00E36EF9">
        <w:rPr>
          <w:i/>
        </w:rPr>
        <w:t>PIRSA Allocation Policy (2011) - Allocation of access to fisheries resources between fishing sectors</w:t>
      </w:r>
      <w:r w:rsidR="001A56CC" w:rsidRPr="00E36EF9">
        <w:t>.</w:t>
      </w:r>
      <w:r w:rsidR="001A56CC">
        <w:t xml:space="preserve"> </w:t>
      </w:r>
      <w:hyperlink r:id="rId51" w:history="1">
        <w:r w:rsidR="001A56CC" w:rsidRPr="001969EE">
          <w:rPr>
            <w:rStyle w:val="Hyperlink"/>
          </w:rPr>
          <w:t>https://pir.sa.gov.au/__data/assets/pdf_file/0003/254523/Allocation_Policy.pdf</w:t>
        </w:r>
      </w:hyperlink>
    </w:p>
    <w:p w14:paraId="7EE4100E" w14:textId="5BDC0AC8" w:rsidR="00BF7C15" w:rsidRDefault="00BF7C15" w:rsidP="00E36EF9">
      <w:pPr>
        <w:pStyle w:val="BodyText"/>
        <w:spacing w:after="80"/>
        <w:ind w:left="567" w:hanging="567"/>
      </w:pPr>
      <w:r w:rsidRPr="00721A0C">
        <w:rPr>
          <w:rFonts w:cs="Arial"/>
        </w:rPr>
        <w:lastRenderedPageBreak/>
        <w:t xml:space="preserve">PIRSA (2012). </w:t>
      </w:r>
      <w:r w:rsidRPr="00721A0C">
        <w:t>Management Plan for the South Australian Commercial Abalone Fishery (2012). The South Australian Fisheries Management Series. PIRSA Fisheries and Aquaculture. Paper number 60. 89 pp.</w:t>
      </w:r>
    </w:p>
    <w:p w14:paraId="23967FBD" w14:textId="4F5D9518" w:rsidR="003A0BC4" w:rsidRDefault="003A0BC4" w:rsidP="00E36EF9">
      <w:pPr>
        <w:pStyle w:val="BodyText"/>
        <w:spacing w:after="80"/>
        <w:ind w:left="567" w:hanging="567"/>
        <w:rPr>
          <w:rFonts w:cs="Arial"/>
        </w:rPr>
      </w:pPr>
      <w:r>
        <w:rPr>
          <w:rFonts w:cs="Arial"/>
        </w:rPr>
        <w:t>PIRSA (2015</w:t>
      </w:r>
      <w:r w:rsidR="001A56CC">
        <w:rPr>
          <w:rFonts w:cs="Arial"/>
        </w:rPr>
        <w:t>a</w:t>
      </w:r>
      <w:r>
        <w:rPr>
          <w:rFonts w:cs="Arial"/>
        </w:rPr>
        <w:t>)</w:t>
      </w:r>
      <w:r w:rsidR="001A56CC">
        <w:rPr>
          <w:rFonts w:cs="Arial"/>
        </w:rPr>
        <w:t>.</w:t>
      </w:r>
      <w:r w:rsidR="001A56CC" w:rsidRPr="001A56CC">
        <w:t xml:space="preserve"> </w:t>
      </w:r>
      <w:r w:rsidR="001A56CC" w:rsidRPr="001A56CC">
        <w:rPr>
          <w:rFonts w:cs="Arial"/>
        </w:rPr>
        <w:t>South Australian Fisheries Harvest Strategy Policy</w:t>
      </w:r>
      <w:r w:rsidR="001A56CC">
        <w:rPr>
          <w:rFonts w:cs="Arial"/>
        </w:rPr>
        <w:t xml:space="preserve">. </w:t>
      </w:r>
      <w:r w:rsidR="001A56CC" w:rsidRPr="001A56CC">
        <w:rPr>
          <w:rFonts w:cs="Arial"/>
        </w:rPr>
        <w:t>Primary Industries and Resources, South Australia.</w:t>
      </w:r>
      <w:r w:rsidR="001A56CC">
        <w:rPr>
          <w:rFonts w:cs="Arial"/>
        </w:rPr>
        <w:t xml:space="preserve"> 17 pp.</w:t>
      </w:r>
    </w:p>
    <w:p w14:paraId="007BA263" w14:textId="25032342" w:rsidR="001A56CC" w:rsidRPr="00721A0C" w:rsidRDefault="001A56CC" w:rsidP="00E36EF9">
      <w:pPr>
        <w:pStyle w:val="BodyText"/>
        <w:spacing w:after="80"/>
        <w:ind w:left="567" w:hanging="567"/>
      </w:pPr>
      <w:r>
        <w:rPr>
          <w:rFonts w:cs="Arial"/>
        </w:rPr>
        <w:t>PIRSA (2015b).</w:t>
      </w:r>
      <w:r w:rsidRPr="001A56CC">
        <w:t xml:space="preserve"> </w:t>
      </w:r>
      <w:r w:rsidRPr="001A56CC">
        <w:rPr>
          <w:rFonts w:cs="Arial"/>
        </w:rPr>
        <w:t>Guidelines for implementing the South Australian Fisheries Harvest Strategy Policy</w:t>
      </w:r>
      <w:r>
        <w:rPr>
          <w:rFonts w:cs="Arial"/>
        </w:rPr>
        <w:t>.</w:t>
      </w:r>
      <w:r w:rsidRPr="001A56CC">
        <w:t xml:space="preserve"> </w:t>
      </w:r>
      <w:r w:rsidRPr="001A56CC">
        <w:rPr>
          <w:rFonts w:cs="Arial"/>
        </w:rPr>
        <w:t>Primary Industries and Resources, South Australia.</w:t>
      </w:r>
      <w:r>
        <w:rPr>
          <w:rFonts w:cs="Arial"/>
        </w:rPr>
        <w:t xml:space="preserve"> 15 pp.</w:t>
      </w:r>
    </w:p>
    <w:p w14:paraId="0E48EC97" w14:textId="0F8A9501" w:rsidR="00BF7C15" w:rsidRDefault="00BF7C15" w:rsidP="00E36EF9">
      <w:pPr>
        <w:pStyle w:val="BodyText"/>
        <w:spacing w:after="80"/>
        <w:ind w:left="567" w:hanging="567"/>
      </w:pPr>
      <w:r w:rsidRPr="00721A0C">
        <w:t>Sloan, S. R., Smith, A.D.M., Gardner, C., Crosthwaite, K., Triantafillos, L., Jeffries, B. and Kimber, N. (2014). National Guidelines to Develop Fishery Harvest Strategies. FRDC Report – Project 2010/061. Primary Industries and Regions, South Australia, Adelaide, March. CC BY 3.0</w:t>
      </w:r>
    </w:p>
    <w:p w14:paraId="1EA907F1" w14:textId="0154AA3D" w:rsidR="00BF7C15" w:rsidRPr="00721A0C" w:rsidRDefault="00BF7C15" w:rsidP="00E36EF9">
      <w:pPr>
        <w:pStyle w:val="BodyText"/>
        <w:spacing w:after="80"/>
        <w:ind w:left="567" w:hanging="567"/>
      </w:pPr>
      <w:r w:rsidRPr="00721A0C">
        <w:t>Smith, T. (2016). Options for integrating the State Harvest Strategy Guidelines into a revised South Australian Abalone Harvest Strategy. Preliminary final report to the South Australian Abalone Fishery Harvest Strategy Working Group 18 July 2016. 22 pp.</w:t>
      </w:r>
    </w:p>
    <w:p w14:paraId="2EABD3B9" w14:textId="47178900" w:rsidR="000203EC" w:rsidRPr="00E36EF9" w:rsidRDefault="00E36EF9" w:rsidP="00E36EF9">
      <w:pPr>
        <w:pStyle w:val="BodyText"/>
        <w:spacing w:after="80"/>
        <w:ind w:left="567" w:hanging="567"/>
      </w:pPr>
      <w:r w:rsidRPr="00E36EF9">
        <w:t>Smith A.D.M., Smith D.C., Haddon M., Knuckey I., Sainsbury K.J. and</w:t>
      </w:r>
      <w:r>
        <w:t xml:space="preserve"> Sloan S. (2013). Implementing </w:t>
      </w:r>
      <w:r w:rsidRPr="00E36EF9">
        <w:t>harvest strategies in Australia: 5 years on. – ICES Journal of Marine Science, doi:10.1093/icesjms/fst158.</w:t>
      </w:r>
    </w:p>
    <w:p w14:paraId="752B622F" w14:textId="77777777" w:rsidR="002B3D16" w:rsidRDefault="002B3D16" w:rsidP="00E36EF9">
      <w:pPr>
        <w:pStyle w:val="BodyText"/>
        <w:spacing w:after="80"/>
        <w:ind w:left="567" w:hanging="567"/>
      </w:pPr>
    </w:p>
    <w:p w14:paraId="1C62A01C" w14:textId="31107B6A" w:rsidR="002B3D16" w:rsidRDefault="002B3D16" w:rsidP="00282D92">
      <w:pPr>
        <w:sectPr w:rsidR="002B3D16" w:rsidSect="003F648B">
          <w:pgSz w:w="11900" w:h="16820"/>
          <w:pgMar w:top="851" w:right="1134" w:bottom="2268" w:left="1134" w:header="720" w:footer="567" w:gutter="0"/>
          <w:cols w:space="340"/>
        </w:sectPr>
      </w:pPr>
    </w:p>
    <w:p w14:paraId="7A5504DF" w14:textId="60FEC4F6" w:rsidR="000203EC" w:rsidRPr="004E1139" w:rsidRDefault="0048516F" w:rsidP="00282D92">
      <w:r>
        <w:rPr>
          <w:noProof/>
          <w:lang w:val="en-AU" w:eastAsia="en-AU"/>
        </w:rPr>
        <w:lastRenderedPageBreak/>
        <w:drawing>
          <wp:anchor distT="0" distB="0" distL="114300" distR="114300" simplePos="0" relativeHeight="251707392" behindDoc="0" locked="0" layoutInCell="1" allowOverlap="1" wp14:anchorId="6DB1A1D4" wp14:editId="745F35D9">
            <wp:simplePos x="0" y="0"/>
            <wp:positionH relativeFrom="page">
              <wp:posOffset>3299460</wp:posOffset>
            </wp:positionH>
            <wp:positionV relativeFrom="page">
              <wp:posOffset>9159239</wp:posOffset>
            </wp:positionV>
            <wp:extent cx="1091565" cy="1260983"/>
            <wp:effectExtent l="0" t="0" r="0" b="0"/>
            <wp:wrapNone/>
            <wp:docPr id="46" name="Picture 4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sign&#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23348" cy="1297699"/>
                    </a:xfrm>
                    <a:prstGeom prst="rect">
                      <a:avLst/>
                    </a:prstGeom>
                  </pic:spPr>
                </pic:pic>
              </a:graphicData>
            </a:graphic>
            <wp14:sizeRelH relativeFrom="page">
              <wp14:pctWidth>0</wp14:pctWidth>
            </wp14:sizeRelH>
            <wp14:sizeRelV relativeFrom="page">
              <wp14:pctHeight>0</wp14:pctHeight>
            </wp14:sizeRelV>
          </wp:anchor>
        </w:drawing>
      </w:r>
    </w:p>
    <w:sectPr w:rsidR="000203EC" w:rsidRPr="004E1139" w:rsidSect="000203EC">
      <w:footerReference w:type="default" r:id="rId53"/>
      <w:pgSz w:w="11900" w:h="16820"/>
      <w:pgMar w:top="851" w:right="851" w:bottom="851" w:left="851" w:header="720" w:footer="720" w:gutter="0"/>
      <w:cols w:num="2" w:space="3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DEFDCB" w14:textId="77777777" w:rsidR="0033183D" w:rsidRDefault="0033183D" w:rsidP="00E00BE2">
      <w:r>
        <w:separator/>
      </w:r>
    </w:p>
    <w:p w14:paraId="1ABB1171" w14:textId="77777777" w:rsidR="0033183D" w:rsidRDefault="0033183D"/>
  </w:endnote>
  <w:endnote w:type="continuationSeparator" w:id="0">
    <w:p w14:paraId="231BF72E" w14:textId="77777777" w:rsidR="0033183D" w:rsidRDefault="0033183D" w:rsidP="00E00BE2">
      <w:r>
        <w:continuationSeparator/>
      </w:r>
    </w:p>
    <w:p w14:paraId="02E675A8" w14:textId="77777777" w:rsidR="0033183D" w:rsidRDefault="003318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Lucida Grande">
    <w:altName w:val="Courier New"/>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Bold">
    <w:panose1 w:val="020B07060202020302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saka">
    <w:altName w:val="MS Gothic"/>
    <w:charset w:val="4E"/>
    <w:family w:val="auto"/>
    <w:pitch w:val="variable"/>
    <w:sig w:usb0="00000000" w:usb1="08070000" w:usb2="00000010" w:usb3="00000000" w:csb0="00020093" w:csb1="00000000"/>
  </w:font>
  <w:font w:name="+mn-ea">
    <w:panose1 w:val="00000000000000000000"/>
    <w:charset w:val="00"/>
    <w:family w:val="roman"/>
    <w:notTrueType/>
    <w:pitch w:val="default"/>
  </w:font>
  <w:font w:name="+mn-cs">
    <w:panose1 w:val="00000000000000000000"/>
    <w:charset w:val="00"/>
    <w:family w:val="roman"/>
    <w:notTrueType/>
    <w:pitch w:val="default"/>
  </w:font>
  <w:font w:name="ヒラギノ角ゴ Pro W3">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3DD03" w14:textId="77777777" w:rsidR="00E92869" w:rsidRDefault="00E92869" w:rsidP="000C0A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1E45E88" w14:textId="77777777" w:rsidR="00E92869" w:rsidRDefault="00E928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5AC71" w14:textId="34399F3C" w:rsidR="00463233" w:rsidRDefault="00463233" w:rsidP="00124AD0">
    <w:pPr>
      <w:pStyle w:val="Footer"/>
      <w:jc w:val="right"/>
    </w:pPr>
    <w:r>
      <w:rPr>
        <w:noProof/>
        <w:lang w:val="en-AU" w:eastAsia="en-AU"/>
      </w:rPr>
      <w:drawing>
        <wp:inline distT="0" distB="0" distL="0" distR="0" wp14:anchorId="707BE605" wp14:editId="1B62B154">
          <wp:extent cx="932815" cy="10121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1012190"/>
                  </a:xfrm>
                  <a:prstGeom prst="rect">
                    <a:avLst/>
                  </a:prstGeom>
                  <a:noFill/>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FE8A9" w14:textId="7A05A5D3" w:rsidR="00E92869" w:rsidRDefault="00E92869" w:rsidP="002A6292">
    <w:pPr>
      <w:pStyle w:val="Footer"/>
      <w:jc w:val="center"/>
      <w:rPr>
        <w:rStyle w:val="PageNumber"/>
        <w:rFonts w:cs="Arial"/>
        <w:sz w:val="20"/>
      </w:rPr>
    </w:pPr>
    <w:r w:rsidRPr="009A3DB1">
      <w:rPr>
        <w:rStyle w:val="PageNumber"/>
        <w:rFonts w:cs="Arial"/>
        <w:sz w:val="20"/>
      </w:rPr>
      <w:fldChar w:fldCharType="begin"/>
    </w:r>
    <w:r w:rsidRPr="009A3DB1">
      <w:rPr>
        <w:rStyle w:val="PageNumber"/>
        <w:rFonts w:cs="Arial"/>
        <w:sz w:val="20"/>
      </w:rPr>
      <w:instrText xml:space="preserve"> PAGE </w:instrText>
    </w:r>
    <w:r w:rsidRPr="009A3DB1">
      <w:rPr>
        <w:rStyle w:val="PageNumber"/>
        <w:rFonts w:cs="Arial"/>
        <w:sz w:val="20"/>
      </w:rPr>
      <w:fldChar w:fldCharType="separate"/>
    </w:r>
    <w:r w:rsidR="004514CB">
      <w:rPr>
        <w:rStyle w:val="PageNumber"/>
        <w:rFonts w:cs="Arial"/>
        <w:noProof/>
        <w:sz w:val="20"/>
      </w:rPr>
      <w:t>2</w:t>
    </w:r>
    <w:r w:rsidRPr="009A3DB1">
      <w:rPr>
        <w:rStyle w:val="PageNumber"/>
        <w:rFonts w:cs="Arial"/>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CE27D" w14:textId="77777777" w:rsidR="00E92869" w:rsidRPr="008714D7" w:rsidRDefault="00E92869" w:rsidP="002A6292">
    <w:pPr>
      <w:pStyle w:val="Footer"/>
      <w:jc w:val="center"/>
      <w:rPr>
        <w:sz w:val="20"/>
      </w:rPr>
    </w:pPr>
    <w:r w:rsidRPr="008714D7">
      <w:rPr>
        <w:rStyle w:val="PageNumber"/>
        <w:sz w:val="20"/>
      </w:rPr>
      <w:fldChar w:fldCharType="begin"/>
    </w:r>
    <w:r w:rsidRPr="008714D7">
      <w:rPr>
        <w:rStyle w:val="PageNumber"/>
        <w:sz w:val="20"/>
      </w:rPr>
      <w:instrText xml:space="preserve"> PAGE </w:instrText>
    </w:r>
    <w:r w:rsidRPr="008714D7">
      <w:rPr>
        <w:rStyle w:val="PageNumber"/>
        <w:sz w:val="20"/>
      </w:rPr>
      <w:fldChar w:fldCharType="separate"/>
    </w:r>
    <w:r>
      <w:rPr>
        <w:rStyle w:val="PageNumber"/>
        <w:noProof/>
        <w:sz w:val="20"/>
      </w:rPr>
      <w:t>51</w:t>
    </w:r>
    <w:r w:rsidRPr="008714D7">
      <w:rPr>
        <w:rStyle w:val="PageNumber"/>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E567F" w14:textId="41F2E917" w:rsidR="00E92869" w:rsidRPr="008B4454" w:rsidRDefault="00E92869" w:rsidP="007A35E8">
    <w:pPr>
      <w:spacing w:after="40"/>
      <w:jc w:val="center"/>
      <w:rPr>
        <w:szCs w:val="24"/>
        <w:lang w:val="en-AU" w:eastAsia="en-US"/>
      </w:rPr>
    </w:pPr>
    <w:r>
      <w:rPr>
        <w:rStyle w:val="PageNumber"/>
        <w:szCs w:val="24"/>
      </w:rPr>
      <w:t xml:space="preserve">- </w:t>
    </w:r>
    <w:r w:rsidRPr="008B4454">
      <w:rPr>
        <w:rStyle w:val="PageNumber"/>
        <w:szCs w:val="24"/>
      </w:rPr>
      <w:fldChar w:fldCharType="begin"/>
    </w:r>
    <w:r w:rsidRPr="008B4454">
      <w:rPr>
        <w:rStyle w:val="PageNumber"/>
        <w:szCs w:val="24"/>
      </w:rPr>
      <w:instrText xml:space="preserve"> PAGE </w:instrText>
    </w:r>
    <w:r w:rsidRPr="008B4454">
      <w:rPr>
        <w:rStyle w:val="PageNumber"/>
        <w:szCs w:val="24"/>
      </w:rPr>
      <w:fldChar w:fldCharType="separate"/>
    </w:r>
    <w:r w:rsidR="004514CB">
      <w:rPr>
        <w:rStyle w:val="PageNumber"/>
        <w:noProof/>
        <w:szCs w:val="24"/>
      </w:rPr>
      <w:t>22</w:t>
    </w:r>
    <w:r w:rsidRPr="008B4454">
      <w:rPr>
        <w:rStyle w:val="PageNumber"/>
        <w:szCs w:val="24"/>
      </w:rPr>
      <w:fldChar w:fldCharType="end"/>
    </w:r>
    <w:r>
      <w:rPr>
        <w:rStyle w:val="PageNumber"/>
        <w:szCs w:val="2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CEAA3" w14:textId="6DE71111" w:rsidR="00E92869" w:rsidRDefault="00E928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35B868" w14:textId="77777777" w:rsidR="0033183D" w:rsidRDefault="0033183D" w:rsidP="00E00BE2">
      <w:r>
        <w:separator/>
      </w:r>
    </w:p>
    <w:p w14:paraId="77F039C1" w14:textId="77777777" w:rsidR="0033183D" w:rsidRDefault="0033183D"/>
  </w:footnote>
  <w:footnote w:type="continuationSeparator" w:id="0">
    <w:p w14:paraId="401BA604" w14:textId="77777777" w:rsidR="0033183D" w:rsidRDefault="0033183D" w:rsidP="00E00BE2">
      <w:r>
        <w:continuationSeparator/>
      </w:r>
    </w:p>
    <w:p w14:paraId="7FBCC410" w14:textId="77777777" w:rsidR="0033183D" w:rsidRDefault="0033183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6E054" w14:textId="77777777" w:rsidR="00E92869" w:rsidRDefault="0033183D">
    <w:pPr>
      <w:pStyle w:val="Header"/>
    </w:pPr>
    <w:r>
      <w:rPr>
        <w:noProof/>
        <w:lang w:eastAsia="en-US"/>
      </w:rPr>
      <w:pict w14:anchorId="10FBD1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0523472" o:spid="_x0000_s2050" type="#_x0000_t136" style="position:absolute;margin-left:0;margin-top:0;width:117.75pt;height:60.75pt;rotation:315;z-index:-251656192;mso-position-horizontal:center;mso-position-horizontal-relative:margin;mso-position-vertical:center;mso-position-vertical-relative:margin" o:allowincell="f" fillcolor="silver" stroked="f">
          <v:fill opacity=".5"/>
          <v:textpath style="font-family:&quot;Arial&quot;;font-size:54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22E3B" w14:textId="77777777" w:rsidR="00E92869" w:rsidRDefault="0033183D">
    <w:pPr>
      <w:pStyle w:val="Header"/>
    </w:pPr>
    <w:r>
      <w:rPr>
        <w:noProof/>
        <w:lang w:eastAsia="en-US"/>
      </w:rPr>
      <w:pict w14:anchorId="27912E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0523473" o:spid="_x0000_s2051" type="#_x0000_t136" style="position:absolute;margin-left:0;margin-top:0;width:117.75pt;height:60.75pt;rotation:315;z-index:-251655168;mso-position-horizontal:center;mso-position-horizontal-relative:margin;mso-position-vertical:center;mso-position-vertical-relative:margin" o:allowincell="f" fillcolor="silver" stroked="f">
          <v:fill opacity=".5"/>
          <v:textpath style="font-family:&quot;Arial&quot;;font-size:54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326FA" w14:textId="77777777" w:rsidR="00E92869" w:rsidRDefault="0033183D">
    <w:pPr>
      <w:pStyle w:val="Header"/>
    </w:pPr>
    <w:r>
      <w:rPr>
        <w:noProof/>
        <w:lang w:eastAsia="en-US"/>
      </w:rPr>
      <w:pict w14:anchorId="07BC76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0523471" o:spid="_x0000_s2049" type="#_x0000_t136" style="position:absolute;margin-left:0;margin-top:0;width:117.75pt;height:60.75pt;rotation:315;z-index:-251657216;mso-position-horizontal:center;mso-position-horizontal-relative:margin;mso-position-vertical:center;mso-position-vertical-relative:margin" o:allowincell="f" fillcolor="silver" stroked="f">
          <v:fill opacity=".5"/>
          <v:textpath style="font-family:&quot;Arial&quot;;font-size:54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E63F1" w14:textId="01051FFA" w:rsidR="00E92869" w:rsidRDefault="00E9286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062A3" w14:textId="77777777" w:rsidR="00E92869" w:rsidRDefault="00E9286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ECD4366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13C9FE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6047C6B"/>
    <w:multiLevelType w:val="hybridMultilevel"/>
    <w:tmpl w:val="E370B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DD7126"/>
    <w:multiLevelType w:val="multilevel"/>
    <w:tmpl w:val="965E0B8E"/>
    <w:lvl w:ilvl="0">
      <w:start w:val="1"/>
      <w:numFmt w:val="decimal"/>
      <w:pStyle w:val="Heading1"/>
      <w:lvlText w:val="%1: "/>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0D8E3DF2"/>
    <w:multiLevelType w:val="hybridMultilevel"/>
    <w:tmpl w:val="38928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F36965"/>
    <w:multiLevelType w:val="hybridMultilevel"/>
    <w:tmpl w:val="1AEC38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35D1A84"/>
    <w:multiLevelType w:val="hybridMultilevel"/>
    <w:tmpl w:val="F51CC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C53BDE"/>
    <w:multiLevelType w:val="hybridMultilevel"/>
    <w:tmpl w:val="D8BAE5E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BC15EF5"/>
    <w:multiLevelType w:val="hybridMultilevel"/>
    <w:tmpl w:val="5644E5F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CBF0E6C"/>
    <w:multiLevelType w:val="hybridMultilevel"/>
    <w:tmpl w:val="0C70809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F1F1D8E"/>
    <w:multiLevelType w:val="hybridMultilevel"/>
    <w:tmpl w:val="6D90C1DC"/>
    <w:lvl w:ilvl="0" w:tplc="49721232">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1" w15:restartNumberingAfterBreak="0">
    <w:nsid w:val="20D673FF"/>
    <w:multiLevelType w:val="hybridMultilevel"/>
    <w:tmpl w:val="B0B0DF0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14A5718"/>
    <w:multiLevelType w:val="hybridMultilevel"/>
    <w:tmpl w:val="F02EC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167F85"/>
    <w:multiLevelType w:val="hybridMultilevel"/>
    <w:tmpl w:val="E5628CDA"/>
    <w:lvl w:ilvl="0" w:tplc="0C090001">
      <w:start w:val="1"/>
      <w:numFmt w:val="bullet"/>
      <w:lvlText w:val=""/>
      <w:lvlJc w:val="left"/>
      <w:pPr>
        <w:ind w:left="1224" w:hanging="360"/>
      </w:pPr>
      <w:rPr>
        <w:rFonts w:ascii="Symbol" w:hAnsi="Symbol" w:hint="default"/>
      </w:rPr>
    </w:lvl>
    <w:lvl w:ilvl="1" w:tplc="0C090003" w:tentative="1">
      <w:start w:val="1"/>
      <w:numFmt w:val="bullet"/>
      <w:lvlText w:val="o"/>
      <w:lvlJc w:val="left"/>
      <w:pPr>
        <w:ind w:left="1944" w:hanging="360"/>
      </w:pPr>
      <w:rPr>
        <w:rFonts w:ascii="Courier New" w:hAnsi="Courier New" w:cs="Courier New" w:hint="default"/>
      </w:rPr>
    </w:lvl>
    <w:lvl w:ilvl="2" w:tplc="0C090005" w:tentative="1">
      <w:start w:val="1"/>
      <w:numFmt w:val="bullet"/>
      <w:lvlText w:val=""/>
      <w:lvlJc w:val="left"/>
      <w:pPr>
        <w:ind w:left="2664" w:hanging="360"/>
      </w:pPr>
      <w:rPr>
        <w:rFonts w:ascii="Wingdings" w:hAnsi="Wingdings" w:hint="default"/>
      </w:rPr>
    </w:lvl>
    <w:lvl w:ilvl="3" w:tplc="0C090001" w:tentative="1">
      <w:start w:val="1"/>
      <w:numFmt w:val="bullet"/>
      <w:lvlText w:val=""/>
      <w:lvlJc w:val="left"/>
      <w:pPr>
        <w:ind w:left="3384" w:hanging="360"/>
      </w:pPr>
      <w:rPr>
        <w:rFonts w:ascii="Symbol" w:hAnsi="Symbol" w:hint="default"/>
      </w:rPr>
    </w:lvl>
    <w:lvl w:ilvl="4" w:tplc="0C090003" w:tentative="1">
      <w:start w:val="1"/>
      <w:numFmt w:val="bullet"/>
      <w:lvlText w:val="o"/>
      <w:lvlJc w:val="left"/>
      <w:pPr>
        <w:ind w:left="4104" w:hanging="360"/>
      </w:pPr>
      <w:rPr>
        <w:rFonts w:ascii="Courier New" w:hAnsi="Courier New" w:cs="Courier New" w:hint="default"/>
      </w:rPr>
    </w:lvl>
    <w:lvl w:ilvl="5" w:tplc="0C090005" w:tentative="1">
      <w:start w:val="1"/>
      <w:numFmt w:val="bullet"/>
      <w:lvlText w:val=""/>
      <w:lvlJc w:val="left"/>
      <w:pPr>
        <w:ind w:left="4824" w:hanging="360"/>
      </w:pPr>
      <w:rPr>
        <w:rFonts w:ascii="Wingdings" w:hAnsi="Wingdings" w:hint="default"/>
      </w:rPr>
    </w:lvl>
    <w:lvl w:ilvl="6" w:tplc="0C090001" w:tentative="1">
      <w:start w:val="1"/>
      <w:numFmt w:val="bullet"/>
      <w:lvlText w:val=""/>
      <w:lvlJc w:val="left"/>
      <w:pPr>
        <w:ind w:left="5544" w:hanging="360"/>
      </w:pPr>
      <w:rPr>
        <w:rFonts w:ascii="Symbol" w:hAnsi="Symbol" w:hint="default"/>
      </w:rPr>
    </w:lvl>
    <w:lvl w:ilvl="7" w:tplc="0C090003" w:tentative="1">
      <w:start w:val="1"/>
      <w:numFmt w:val="bullet"/>
      <w:lvlText w:val="o"/>
      <w:lvlJc w:val="left"/>
      <w:pPr>
        <w:ind w:left="6264" w:hanging="360"/>
      </w:pPr>
      <w:rPr>
        <w:rFonts w:ascii="Courier New" w:hAnsi="Courier New" w:cs="Courier New" w:hint="default"/>
      </w:rPr>
    </w:lvl>
    <w:lvl w:ilvl="8" w:tplc="0C090005" w:tentative="1">
      <w:start w:val="1"/>
      <w:numFmt w:val="bullet"/>
      <w:lvlText w:val=""/>
      <w:lvlJc w:val="left"/>
      <w:pPr>
        <w:ind w:left="6984" w:hanging="360"/>
      </w:pPr>
      <w:rPr>
        <w:rFonts w:ascii="Wingdings" w:hAnsi="Wingdings" w:hint="default"/>
      </w:rPr>
    </w:lvl>
  </w:abstractNum>
  <w:abstractNum w:abstractNumId="14" w15:restartNumberingAfterBreak="0">
    <w:nsid w:val="2A455535"/>
    <w:multiLevelType w:val="hybridMultilevel"/>
    <w:tmpl w:val="934C55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BCC5FB1"/>
    <w:multiLevelType w:val="hybridMultilevel"/>
    <w:tmpl w:val="B4DCEB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CF20CB5"/>
    <w:multiLevelType w:val="hybridMultilevel"/>
    <w:tmpl w:val="629ED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EB4810"/>
    <w:multiLevelType w:val="hybridMultilevel"/>
    <w:tmpl w:val="AB184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40683D"/>
    <w:multiLevelType w:val="hybridMultilevel"/>
    <w:tmpl w:val="536CCC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0253F37"/>
    <w:multiLevelType w:val="hybridMultilevel"/>
    <w:tmpl w:val="07EC44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7531861"/>
    <w:multiLevelType w:val="multilevel"/>
    <w:tmpl w:val="DAC0A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A10F9B"/>
    <w:multiLevelType w:val="hybridMultilevel"/>
    <w:tmpl w:val="40D82C6A"/>
    <w:lvl w:ilvl="0" w:tplc="FF04DE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A6F04BB"/>
    <w:multiLevelType w:val="hybridMultilevel"/>
    <w:tmpl w:val="47FAB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E40F89"/>
    <w:multiLevelType w:val="hybridMultilevel"/>
    <w:tmpl w:val="79B6D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7E1ED8"/>
    <w:multiLevelType w:val="hybridMultilevel"/>
    <w:tmpl w:val="EE946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B35540"/>
    <w:multiLevelType w:val="hybridMultilevel"/>
    <w:tmpl w:val="E3C214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F7D53DB"/>
    <w:multiLevelType w:val="hybridMultilevel"/>
    <w:tmpl w:val="A1DAA58C"/>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40CA3A30"/>
    <w:multiLevelType w:val="hybridMultilevel"/>
    <w:tmpl w:val="F826932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593539F"/>
    <w:multiLevelType w:val="hybridMultilevel"/>
    <w:tmpl w:val="A5F63770"/>
    <w:lvl w:ilvl="0" w:tplc="0C09000F">
      <w:start w:val="1"/>
      <w:numFmt w:val="decimal"/>
      <w:lvlText w:val="%1."/>
      <w:lvlJc w:val="left"/>
      <w:pPr>
        <w:ind w:left="717" w:hanging="360"/>
      </w:p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9" w15:restartNumberingAfterBreak="0">
    <w:nsid w:val="461B4B74"/>
    <w:multiLevelType w:val="hybridMultilevel"/>
    <w:tmpl w:val="EFC28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6340175"/>
    <w:multiLevelType w:val="hybridMultilevel"/>
    <w:tmpl w:val="238AD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0563230"/>
    <w:multiLevelType w:val="hybridMultilevel"/>
    <w:tmpl w:val="0D84D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26233F6"/>
    <w:multiLevelType w:val="hybridMultilevel"/>
    <w:tmpl w:val="626C4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3070179"/>
    <w:multiLevelType w:val="hybridMultilevel"/>
    <w:tmpl w:val="5D2CFE7E"/>
    <w:lvl w:ilvl="0" w:tplc="FF04DE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6F06B07"/>
    <w:multiLevelType w:val="hybridMultilevel"/>
    <w:tmpl w:val="9250A60C"/>
    <w:lvl w:ilvl="0" w:tplc="FF04DE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C2E229E"/>
    <w:multiLevelType w:val="multilevel"/>
    <w:tmpl w:val="E76C9FD0"/>
    <w:lvl w:ilvl="0">
      <w:start w:val="1"/>
      <w:numFmt w:val="bullet"/>
      <w:lvlText w:val=""/>
      <w:lvlJc w:val="left"/>
      <w:pPr>
        <w:ind w:left="697" w:hanging="360"/>
      </w:pPr>
      <w:rPr>
        <w:rFonts w:ascii="Symbol" w:hAnsi="Symbol" w:hint="default"/>
      </w:rPr>
    </w:lvl>
    <w:lvl w:ilvl="1">
      <w:start w:val="1"/>
      <w:numFmt w:val="bullet"/>
      <w:lvlText w:val="o"/>
      <w:lvlJc w:val="left"/>
      <w:pPr>
        <w:ind w:left="1417" w:hanging="360"/>
      </w:pPr>
      <w:rPr>
        <w:rFonts w:ascii="Courier New" w:hAnsi="Courier New" w:hint="default"/>
      </w:rPr>
    </w:lvl>
    <w:lvl w:ilvl="2">
      <w:start w:val="1"/>
      <w:numFmt w:val="bullet"/>
      <w:lvlText w:val=""/>
      <w:lvlJc w:val="left"/>
      <w:pPr>
        <w:ind w:left="2137" w:hanging="360"/>
      </w:pPr>
      <w:rPr>
        <w:rFonts w:ascii="Wingdings" w:hAnsi="Wingdings" w:hint="default"/>
      </w:rPr>
    </w:lvl>
    <w:lvl w:ilvl="3">
      <w:start w:val="1"/>
      <w:numFmt w:val="bullet"/>
      <w:lvlText w:val=""/>
      <w:lvlJc w:val="left"/>
      <w:pPr>
        <w:ind w:left="2857" w:hanging="360"/>
      </w:pPr>
      <w:rPr>
        <w:rFonts w:ascii="Symbol" w:hAnsi="Symbol" w:hint="default"/>
      </w:rPr>
    </w:lvl>
    <w:lvl w:ilvl="4">
      <w:start w:val="1"/>
      <w:numFmt w:val="bullet"/>
      <w:lvlText w:val="o"/>
      <w:lvlJc w:val="left"/>
      <w:pPr>
        <w:ind w:left="3577" w:hanging="360"/>
      </w:pPr>
      <w:rPr>
        <w:rFonts w:ascii="Courier New" w:hAnsi="Courier New" w:hint="default"/>
      </w:rPr>
    </w:lvl>
    <w:lvl w:ilvl="5">
      <w:start w:val="1"/>
      <w:numFmt w:val="bullet"/>
      <w:lvlText w:val=""/>
      <w:lvlJc w:val="left"/>
      <w:pPr>
        <w:ind w:left="4297" w:hanging="360"/>
      </w:pPr>
      <w:rPr>
        <w:rFonts w:ascii="Wingdings" w:hAnsi="Wingdings" w:hint="default"/>
      </w:rPr>
    </w:lvl>
    <w:lvl w:ilvl="6">
      <w:start w:val="1"/>
      <w:numFmt w:val="bullet"/>
      <w:lvlText w:val=""/>
      <w:lvlJc w:val="left"/>
      <w:pPr>
        <w:ind w:left="5017" w:hanging="360"/>
      </w:pPr>
      <w:rPr>
        <w:rFonts w:ascii="Symbol" w:hAnsi="Symbol" w:hint="default"/>
      </w:rPr>
    </w:lvl>
    <w:lvl w:ilvl="7">
      <w:start w:val="1"/>
      <w:numFmt w:val="bullet"/>
      <w:lvlText w:val="o"/>
      <w:lvlJc w:val="left"/>
      <w:pPr>
        <w:ind w:left="5737" w:hanging="360"/>
      </w:pPr>
      <w:rPr>
        <w:rFonts w:ascii="Courier New" w:hAnsi="Courier New" w:hint="default"/>
      </w:rPr>
    </w:lvl>
    <w:lvl w:ilvl="8">
      <w:start w:val="1"/>
      <w:numFmt w:val="bullet"/>
      <w:lvlText w:val=""/>
      <w:lvlJc w:val="left"/>
      <w:pPr>
        <w:ind w:left="6457" w:hanging="360"/>
      </w:pPr>
      <w:rPr>
        <w:rFonts w:ascii="Wingdings" w:hAnsi="Wingdings" w:hint="default"/>
      </w:rPr>
    </w:lvl>
  </w:abstractNum>
  <w:abstractNum w:abstractNumId="36" w15:restartNumberingAfterBreak="0">
    <w:nsid w:val="5CE340BA"/>
    <w:multiLevelType w:val="hybridMultilevel"/>
    <w:tmpl w:val="AE56C27C"/>
    <w:lvl w:ilvl="0" w:tplc="2CD43918">
      <w:start w:val="1"/>
      <w:numFmt w:val="bullet"/>
      <w:lvlText w:val=""/>
      <w:lvlJc w:val="left"/>
      <w:pPr>
        <w:ind w:left="340" w:hanging="340"/>
      </w:pPr>
      <w:rPr>
        <w:rFonts w:ascii="Symbol" w:hAnsi="Symbol" w:hint="default"/>
      </w:rPr>
    </w:lvl>
    <w:lvl w:ilvl="1" w:tplc="04090003" w:tentative="1">
      <w:start w:val="1"/>
      <w:numFmt w:val="bullet"/>
      <w:lvlText w:val="o"/>
      <w:lvlJc w:val="left"/>
      <w:pPr>
        <w:ind w:left="1417" w:hanging="360"/>
      </w:pPr>
      <w:rPr>
        <w:rFonts w:ascii="Courier New" w:hAnsi="Courier New"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37" w15:restartNumberingAfterBreak="0">
    <w:nsid w:val="61414269"/>
    <w:multiLevelType w:val="hybridMultilevel"/>
    <w:tmpl w:val="E2F684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40434B9"/>
    <w:multiLevelType w:val="hybridMultilevel"/>
    <w:tmpl w:val="D37E0B2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65287376"/>
    <w:multiLevelType w:val="hybridMultilevel"/>
    <w:tmpl w:val="75DC1CD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904191C"/>
    <w:multiLevelType w:val="hybridMultilevel"/>
    <w:tmpl w:val="40D82C6A"/>
    <w:lvl w:ilvl="0" w:tplc="FF04DE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9ED762F"/>
    <w:multiLevelType w:val="hybridMultilevel"/>
    <w:tmpl w:val="7BAAC7C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6E6607B1"/>
    <w:multiLevelType w:val="hybridMultilevel"/>
    <w:tmpl w:val="70E0A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1E1123A"/>
    <w:multiLevelType w:val="hybridMultilevel"/>
    <w:tmpl w:val="BF9C7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0F7BE9"/>
    <w:multiLevelType w:val="hybridMultilevel"/>
    <w:tmpl w:val="4D84140C"/>
    <w:lvl w:ilvl="0" w:tplc="92B0FE5A">
      <w:start w:val="1"/>
      <w:numFmt w:val="decimal"/>
      <w:lvlText w:val="%1."/>
      <w:lvlJc w:val="left"/>
      <w:pPr>
        <w:ind w:left="720" w:hanging="360"/>
      </w:pPr>
      <w:rPr>
        <w:rFonts w:ascii="Arial" w:eastAsia="Times New Roman" w:hAnsi="Arial"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BD621E9"/>
    <w:multiLevelType w:val="multilevel"/>
    <w:tmpl w:val="E76C9FD0"/>
    <w:lvl w:ilvl="0">
      <w:start w:val="1"/>
      <w:numFmt w:val="bullet"/>
      <w:lvlText w:val=""/>
      <w:lvlJc w:val="left"/>
      <w:pPr>
        <w:ind w:left="697" w:hanging="360"/>
      </w:pPr>
      <w:rPr>
        <w:rFonts w:ascii="Symbol" w:hAnsi="Symbol" w:hint="default"/>
      </w:rPr>
    </w:lvl>
    <w:lvl w:ilvl="1">
      <w:start w:val="1"/>
      <w:numFmt w:val="bullet"/>
      <w:lvlText w:val="o"/>
      <w:lvlJc w:val="left"/>
      <w:pPr>
        <w:ind w:left="1417" w:hanging="360"/>
      </w:pPr>
      <w:rPr>
        <w:rFonts w:ascii="Courier New" w:hAnsi="Courier New" w:hint="default"/>
      </w:rPr>
    </w:lvl>
    <w:lvl w:ilvl="2">
      <w:start w:val="1"/>
      <w:numFmt w:val="bullet"/>
      <w:lvlText w:val=""/>
      <w:lvlJc w:val="left"/>
      <w:pPr>
        <w:ind w:left="2137" w:hanging="360"/>
      </w:pPr>
      <w:rPr>
        <w:rFonts w:ascii="Wingdings" w:hAnsi="Wingdings" w:hint="default"/>
      </w:rPr>
    </w:lvl>
    <w:lvl w:ilvl="3">
      <w:start w:val="1"/>
      <w:numFmt w:val="bullet"/>
      <w:lvlText w:val=""/>
      <w:lvlJc w:val="left"/>
      <w:pPr>
        <w:ind w:left="2857" w:hanging="360"/>
      </w:pPr>
      <w:rPr>
        <w:rFonts w:ascii="Symbol" w:hAnsi="Symbol" w:hint="default"/>
      </w:rPr>
    </w:lvl>
    <w:lvl w:ilvl="4">
      <w:start w:val="1"/>
      <w:numFmt w:val="bullet"/>
      <w:lvlText w:val="o"/>
      <w:lvlJc w:val="left"/>
      <w:pPr>
        <w:ind w:left="3577" w:hanging="360"/>
      </w:pPr>
      <w:rPr>
        <w:rFonts w:ascii="Courier New" w:hAnsi="Courier New" w:hint="default"/>
      </w:rPr>
    </w:lvl>
    <w:lvl w:ilvl="5">
      <w:start w:val="1"/>
      <w:numFmt w:val="bullet"/>
      <w:lvlText w:val=""/>
      <w:lvlJc w:val="left"/>
      <w:pPr>
        <w:ind w:left="4297" w:hanging="360"/>
      </w:pPr>
      <w:rPr>
        <w:rFonts w:ascii="Wingdings" w:hAnsi="Wingdings" w:hint="default"/>
      </w:rPr>
    </w:lvl>
    <w:lvl w:ilvl="6">
      <w:start w:val="1"/>
      <w:numFmt w:val="bullet"/>
      <w:lvlText w:val=""/>
      <w:lvlJc w:val="left"/>
      <w:pPr>
        <w:ind w:left="5017" w:hanging="360"/>
      </w:pPr>
      <w:rPr>
        <w:rFonts w:ascii="Symbol" w:hAnsi="Symbol" w:hint="default"/>
      </w:rPr>
    </w:lvl>
    <w:lvl w:ilvl="7">
      <w:start w:val="1"/>
      <w:numFmt w:val="bullet"/>
      <w:lvlText w:val="o"/>
      <w:lvlJc w:val="left"/>
      <w:pPr>
        <w:ind w:left="5737" w:hanging="360"/>
      </w:pPr>
      <w:rPr>
        <w:rFonts w:ascii="Courier New" w:hAnsi="Courier New" w:hint="default"/>
      </w:rPr>
    </w:lvl>
    <w:lvl w:ilvl="8">
      <w:start w:val="1"/>
      <w:numFmt w:val="bullet"/>
      <w:lvlText w:val=""/>
      <w:lvlJc w:val="left"/>
      <w:pPr>
        <w:ind w:left="6457" w:hanging="360"/>
      </w:pPr>
      <w:rPr>
        <w:rFonts w:ascii="Wingdings" w:hAnsi="Wingdings" w:hint="default"/>
      </w:rPr>
    </w:lvl>
  </w:abstractNum>
  <w:num w:numId="1">
    <w:abstractNumId w:val="36"/>
  </w:num>
  <w:num w:numId="2">
    <w:abstractNumId w:val="35"/>
  </w:num>
  <w:num w:numId="3">
    <w:abstractNumId w:val="45"/>
  </w:num>
  <w:num w:numId="4">
    <w:abstractNumId w:val="20"/>
  </w:num>
  <w:num w:numId="5">
    <w:abstractNumId w:val="16"/>
  </w:num>
  <w:num w:numId="6">
    <w:abstractNumId w:val="1"/>
  </w:num>
  <w:num w:numId="7">
    <w:abstractNumId w:val="0"/>
  </w:num>
  <w:num w:numId="8">
    <w:abstractNumId w:val="13"/>
  </w:num>
  <w:num w:numId="9">
    <w:abstractNumId w:val="4"/>
  </w:num>
  <w:num w:numId="10">
    <w:abstractNumId w:val="43"/>
  </w:num>
  <w:num w:numId="11">
    <w:abstractNumId w:val="37"/>
  </w:num>
  <w:num w:numId="12">
    <w:abstractNumId w:val="2"/>
  </w:num>
  <w:num w:numId="13">
    <w:abstractNumId w:val="29"/>
  </w:num>
  <w:num w:numId="14">
    <w:abstractNumId w:val="31"/>
  </w:num>
  <w:num w:numId="15">
    <w:abstractNumId w:val="24"/>
  </w:num>
  <w:num w:numId="16">
    <w:abstractNumId w:val="12"/>
  </w:num>
  <w:num w:numId="17">
    <w:abstractNumId w:val="21"/>
  </w:num>
  <w:num w:numId="18">
    <w:abstractNumId w:val="7"/>
  </w:num>
  <w:num w:numId="19">
    <w:abstractNumId w:val="40"/>
  </w:num>
  <w:num w:numId="20">
    <w:abstractNumId w:val="33"/>
  </w:num>
  <w:num w:numId="21">
    <w:abstractNumId w:val="34"/>
  </w:num>
  <w:num w:numId="22">
    <w:abstractNumId w:val="27"/>
  </w:num>
  <w:num w:numId="23">
    <w:abstractNumId w:val="11"/>
  </w:num>
  <w:num w:numId="24">
    <w:abstractNumId w:val="41"/>
  </w:num>
  <w:num w:numId="25">
    <w:abstractNumId w:val="19"/>
  </w:num>
  <w:num w:numId="26">
    <w:abstractNumId w:val="44"/>
  </w:num>
  <w:num w:numId="27">
    <w:abstractNumId w:val="8"/>
  </w:num>
  <w:num w:numId="28">
    <w:abstractNumId w:val="39"/>
  </w:num>
  <w:num w:numId="29">
    <w:abstractNumId w:val="25"/>
  </w:num>
  <w:num w:numId="30">
    <w:abstractNumId w:val="26"/>
  </w:num>
  <w:num w:numId="31">
    <w:abstractNumId w:val="28"/>
  </w:num>
  <w:num w:numId="32">
    <w:abstractNumId w:val="23"/>
  </w:num>
  <w:num w:numId="33">
    <w:abstractNumId w:val="14"/>
  </w:num>
  <w:num w:numId="34">
    <w:abstractNumId w:val="9"/>
  </w:num>
  <w:num w:numId="35">
    <w:abstractNumId w:val="32"/>
  </w:num>
  <w:num w:numId="36">
    <w:abstractNumId w:val="42"/>
  </w:num>
  <w:num w:numId="37">
    <w:abstractNumId w:val="30"/>
  </w:num>
  <w:num w:numId="38">
    <w:abstractNumId w:val="17"/>
  </w:num>
  <w:num w:numId="39">
    <w:abstractNumId w:val="22"/>
  </w:num>
  <w:num w:numId="40">
    <w:abstractNumId w:val="6"/>
  </w:num>
  <w:num w:numId="41">
    <w:abstractNumId w:val="18"/>
  </w:num>
  <w:num w:numId="42">
    <w:abstractNumId w:val="15"/>
  </w:num>
  <w:num w:numId="43">
    <w:abstractNumId w:val="38"/>
  </w:num>
  <w:num w:numId="44">
    <w:abstractNumId w:val="5"/>
  </w:num>
  <w:num w:numId="45">
    <w:abstractNumId w:val="10"/>
  </w:num>
  <w:num w:numId="4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emp, Comms (PIRSA)">
    <w15:presenceInfo w15:providerId="AD" w15:userId="S::Comms.Temp@sa.gov.au::f4bad78e-53b9-463a-a14b-f47e68e34899"/>
  </w15:person>
  <w15:person w15:author="McGrath-Steer, Belinda (PIRSA)">
    <w15:presenceInfo w15:providerId="AD" w15:userId="S::Belinda.McGrath-Steer@sa.gov.au::26129909-3e89-4ebf-9af0-9efb8752bc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AFB"/>
    <w:rsid w:val="00000E3D"/>
    <w:rsid w:val="00004588"/>
    <w:rsid w:val="000073BE"/>
    <w:rsid w:val="00012D74"/>
    <w:rsid w:val="00014E03"/>
    <w:rsid w:val="00015533"/>
    <w:rsid w:val="0002003D"/>
    <w:rsid w:val="000203EC"/>
    <w:rsid w:val="00021F56"/>
    <w:rsid w:val="00025B07"/>
    <w:rsid w:val="00026ABC"/>
    <w:rsid w:val="00044B77"/>
    <w:rsid w:val="00045674"/>
    <w:rsid w:val="00051A9D"/>
    <w:rsid w:val="00054694"/>
    <w:rsid w:val="00057272"/>
    <w:rsid w:val="000654E1"/>
    <w:rsid w:val="000658E1"/>
    <w:rsid w:val="00065B86"/>
    <w:rsid w:val="00073260"/>
    <w:rsid w:val="000829F7"/>
    <w:rsid w:val="00083B0C"/>
    <w:rsid w:val="0008688E"/>
    <w:rsid w:val="0009310C"/>
    <w:rsid w:val="00096555"/>
    <w:rsid w:val="000A090C"/>
    <w:rsid w:val="000A10B3"/>
    <w:rsid w:val="000A2810"/>
    <w:rsid w:val="000B078C"/>
    <w:rsid w:val="000B163C"/>
    <w:rsid w:val="000B4DBE"/>
    <w:rsid w:val="000B5083"/>
    <w:rsid w:val="000C0A95"/>
    <w:rsid w:val="000C293D"/>
    <w:rsid w:val="000C5E93"/>
    <w:rsid w:val="000D4605"/>
    <w:rsid w:val="000D5538"/>
    <w:rsid w:val="000E2228"/>
    <w:rsid w:val="000E2DA9"/>
    <w:rsid w:val="000E2DC9"/>
    <w:rsid w:val="000E5C28"/>
    <w:rsid w:val="000E7879"/>
    <w:rsid w:val="000E7EAF"/>
    <w:rsid w:val="000F08EC"/>
    <w:rsid w:val="000F4A0F"/>
    <w:rsid w:val="001005F6"/>
    <w:rsid w:val="00104B03"/>
    <w:rsid w:val="00105280"/>
    <w:rsid w:val="00105A75"/>
    <w:rsid w:val="00106455"/>
    <w:rsid w:val="00111F28"/>
    <w:rsid w:val="00124AD0"/>
    <w:rsid w:val="001251E7"/>
    <w:rsid w:val="00135A2F"/>
    <w:rsid w:val="00137D4F"/>
    <w:rsid w:val="00142239"/>
    <w:rsid w:val="001428F3"/>
    <w:rsid w:val="00142F8D"/>
    <w:rsid w:val="00143686"/>
    <w:rsid w:val="00146C08"/>
    <w:rsid w:val="0015405E"/>
    <w:rsid w:val="00161879"/>
    <w:rsid w:val="001721B4"/>
    <w:rsid w:val="001728E5"/>
    <w:rsid w:val="001732A9"/>
    <w:rsid w:val="00174C4E"/>
    <w:rsid w:val="00180CAD"/>
    <w:rsid w:val="001813A9"/>
    <w:rsid w:val="00184E25"/>
    <w:rsid w:val="00190C5A"/>
    <w:rsid w:val="00194AC4"/>
    <w:rsid w:val="00197792"/>
    <w:rsid w:val="001A56CC"/>
    <w:rsid w:val="001A6270"/>
    <w:rsid w:val="001A75C7"/>
    <w:rsid w:val="001A7AC8"/>
    <w:rsid w:val="001B1444"/>
    <w:rsid w:val="001B6B1C"/>
    <w:rsid w:val="001B7232"/>
    <w:rsid w:val="001C340E"/>
    <w:rsid w:val="001C5172"/>
    <w:rsid w:val="001C54FF"/>
    <w:rsid w:val="001D085B"/>
    <w:rsid w:val="001D0A08"/>
    <w:rsid w:val="001D3964"/>
    <w:rsid w:val="001D7200"/>
    <w:rsid w:val="001E2037"/>
    <w:rsid w:val="001E2818"/>
    <w:rsid w:val="001E4EA3"/>
    <w:rsid w:val="001F2C2B"/>
    <w:rsid w:val="001F2E86"/>
    <w:rsid w:val="001F6293"/>
    <w:rsid w:val="001F71F1"/>
    <w:rsid w:val="00202EA5"/>
    <w:rsid w:val="00206F97"/>
    <w:rsid w:val="00207099"/>
    <w:rsid w:val="0021481C"/>
    <w:rsid w:val="00222D07"/>
    <w:rsid w:val="00225DE2"/>
    <w:rsid w:val="00236FA5"/>
    <w:rsid w:val="002414EF"/>
    <w:rsid w:val="00241A87"/>
    <w:rsid w:val="0024218F"/>
    <w:rsid w:val="00247AF2"/>
    <w:rsid w:val="00257E8E"/>
    <w:rsid w:val="00267156"/>
    <w:rsid w:val="002708C7"/>
    <w:rsid w:val="00272B33"/>
    <w:rsid w:val="00273F9E"/>
    <w:rsid w:val="0027499F"/>
    <w:rsid w:val="00276F91"/>
    <w:rsid w:val="00282D92"/>
    <w:rsid w:val="00287CB8"/>
    <w:rsid w:val="00291867"/>
    <w:rsid w:val="002924E2"/>
    <w:rsid w:val="0029715A"/>
    <w:rsid w:val="002A0A88"/>
    <w:rsid w:val="002A6292"/>
    <w:rsid w:val="002A7597"/>
    <w:rsid w:val="002A7EA8"/>
    <w:rsid w:val="002B3D16"/>
    <w:rsid w:val="002B78D3"/>
    <w:rsid w:val="002C10ED"/>
    <w:rsid w:val="002C1323"/>
    <w:rsid w:val="002C58D0"/>
    <w:rsid w:val="002C5C1B"/>
    <w:rsid w:val="002C74EB"/>
    <w:rsid w:val="002C7EDA"/>
    <w:rsid w:val="002D108C"/>
    <w:rsid w:val="002D133A"/>
    <w:rsid w:val="002D3C46"/>
    <w:rsid w:val="002E28EE"/>
    <w:rsid w:val="002F03A2"/>
    <w:rsid w:val="002F4AF6"/>
    <w:rsid w:val="002F5F97"/>
    <w:rsid w:val="00306A95"/>
    <w:rsid w:val="003157C6"/>
    <w:rsid w:val="0031793F"/>
    <w:rsid w:val="00324C5F"/>
    <w:rsid w:val="0033183D"/>
    <w:rsid w:val="00335B42"/>
    <w:rsid w:val="003433BE"/>
    <w:rsid w:val="0034446E"/>
    <w:rsid w:val="00344A98"/>
    <w:rsid w:val="00350683"/>
    <w:rsid w:val="00351A81"/>
    <w:rsid w:val="00352BAE"/>
    <w:rsid w:val="00353698"/>
    <w:rsid w:val="00360FBB"/>
    <w:rsid w:val="00362868"/>
    <w:rsid w:val="00372C41"/>
    <w:rsid w:val="003A0BC4"/>
    <w:rsid w:val="003C3495"/>
    <w:rsid w:val="003C4993"/>
    <w:rsid w:val="003C6B6B"/>
    <w:rsid w:val="003D3EAA"/>
    <w:rsid w:val="003D55C5"/>
    <w:rsid w:val="003D570F"/>
    <w:rsid w:val="003E2D3B"/>
    <w:rsid w:val="003E6932"/>
    <w:rsid w:val="003E73FE"/>
    <w:rsid w:val="003F042B"/>
    <w:rsid w:val="003F47FA"/>
    <w:rsid w:val="003F5B04"/>
    <w:rsid w:val="003F6113"/>
    <w:rsid w:val="003F648B"/>
    <w:rsid w:val="004001E5"/>
    <w:rsid w:val="004009D7"/>
    <w:rsid w:val="0040131B"/>
    <w:rsid w:val="00423041"/>
    <w:rsid w:val="004240D1"/>
    <w:rsid w:val="004246A4"/>
    <w:rsid w:val="00424C0F"/>
    <w:rsid w:val="00427338"/>
    <w:rsid w:val="004351CE"/>
    <w:rsid w:val="00450991"/>
    <w:rsid w:val="004514CB"/>
    <w:rsid w:val="00451A90"/>
    <w:rsid w:val="00455AFA"/>
    <w:rsid w:val="004612BD"/>
    <w:rsid w:val="00463233"/>
    <w:rsid w:val="004700D7"/>
    <w:rsid w:val="00470DE0"/>
    <w:rsid w:val="00471D7E"/>
    <w:rsid w:val="004728CA"/>
    <w:rsid w:val="00473541"/>
    <w:rsid w:val="0047433F"/>
    <w:rsid w:val="00475737"/>
    <w:rsid w:val="004808BD"/>
    <w:rsid w:val="00482A36"/>
    <w:rsid w:val="0048516F"/>
    <w:rsid w:val="00490C6C"/>
    <w:rsid w:val="00493800"/>
    <w:rsid w:val="00496EF5"/>
    <w:rsid w:val="004A038B"/>
    <w:rsid w:val="004A489E"/>
    <w:rsid w:val="004B3EC6"/>
    <w:rsid w:val="004C1F4D"/>
    <w:rsid w:val="004C38C8"/>
    <w:rsid w:val="004C3A93"/>
    <w:rsid w:val="004C51E2"/>
    <w:rsid w:val="004C7A45"/>
    <w:rsid w:val="004E1139"/>
    <w:rsid w:val="004E1C2F"/>
    <w:rsid w:val="004E331E"/>
    <w:rsid w:val="004E7AFC"/>
    <w:rsid w:val="00503AF6"/>
    <w:rsid w:val="00514CBF"/>
    <w:rsid w:val="005155E5"/>
    <w:rsid w:val="005213B1"/>
    <w:rsid w:val="005222C6"/>
    <w:rsid w:val="00524346"/>
    <w:rsid w:val="0053013E"/>
    <w:rsid w:val="005421E9"/>
    <w:rsid w:val="0055024E"/>
    <w:rsid w:val="00551496"/>
    <w:rsid w:val="005524E5"/>
    <w:rsid w:val="00556438"/>
    <w:rsid w:val="00556866"/>
    <w:rsid w:val="00563251"/>
    <w:rsid w:val="00574B51"/>
    <w:rsid w:val="005A4E4B"/>
    <w:rsid w:val="005A698A"/>
    <w:rsid w:val="005B4CF2"/>
    <w:rsid w:val="005C15BA"/>
    <w:rsid w:val="005E5891"/>
    <w:rsid w:val="005E79A3"/>
    <w:rsid w:val="005F1B73"/>
    <w:rsid w:val="005F2F3E"/>
    <w:rsid w:val="005F6978"/>
    <w:rsid w:val="006018FF"/>
    <w:rsid w:val="00605200"/>
    <w:rsid w:val="00607325"/>
    <w:rsid w:val="00611343"/>
    <w:rsid w:val="00612D62"/>
    <w:rsid w:val="0061518B"/>
    <w:rsid w:val="00616C49"/>
    <w:rsid w:val="006216AF"/>
    <w:rsid w:val="006265D1"/>
    <w:rsid w:val="00627495"/>
    <w:rsid w:val="00635217"/>
    <w:rsid w:val="006358DA"/>
    <w:rsid w:val="00644D1B"/>
    <w:rsid w:val="00651258"/>
    <w:rsid w:val="00655090"/>
    <w:rsid w:val="006610C5"/>
    <w:rsid w:val="00671276"/>
    <w:rsid w:val="006754EA"/>
    <w:rsid w:val="006825CB"/>
    <w:rsid w:val="00694D61"/>
    <w:rsid w:val="006A4409"/>
    <w:rsid w:val="006A7511"/>
    <w:rsid w:val="006A7BC5"/>
    <w:rsid w:val="006B3952"/>
    <w:rsid w:val="006B4258"/>
    <w:rsid w:val="006C2F7B"/>
    <w:rsid w:val="006D7193"/>
    <w:rsid w:val="006E407E"/>
    <w:rsid w:val="006E4106"/>
    <w:rsid w:val="006F1358"/>
    <w:rsid w:val="0070358F"/>
    <w:rsid w:val="0070409F"/>
    <w:rsid w:val="0070420A"/>
    <w:rsid w:val="00706177"/>
    <w:rsid w:val="00706D12"/>
    <w:rsid w:val="0070701F"/>
    <w:rsid w:val="007072F3"/>
    <w:rsid w:val="007105B2"/>
    <w:rsid w:val="00711888"/>
    <w:rsid w:val="00720281"/>
    <w:rsid w:val="00720610"/>
    <w:rsid w:val="007207BE"/>
    <w:rsid w:val="00720F96"/>
    <w:rsid w:val="0073080D"/>
    <w:rsid w:val="007404C4"/>
    <w:rsid w:val="00746BD2"/>
    <w:rsid w:val="00756AE0"/>
    <w:rsid w:val="007635D2"/>
    <w:rsid w:val="0076411C"/>
    <w:rsid w:val="00764472"/>
    <w:rsid w:val="0076542D"/>
    <w:rsid w:val="00771E01"/>
    <w:rsid w:val="00775C16"/>
    <w:rsid w:val="00775FB3"/>
    <w:rsid w:val="00787662"/>
    <w:rsid w:val="00794033"/>
    <w:rsid w:val="007A1523"/>
    <w:rsid w:val="007A35E8"/>
    <w:rsid w:val="007B012D"/>
    <w:rsid w:val="007B1B1F"/>
    <w:rsid w:val="007B437D"/>
    <w:rsid w:val="007B489B"/>
    <w:rsid w:val="007C0B0E"/>
    <w:rsid w:val="007C2533"/>
    <w:rsid w:val="007D570B"/>
    <w:rsid w:val="007D6D77"/>
    <w:rsid w:val="007E0BB1"/>
    <w:rsid w:val="007E7AFB"/>
    <w:rsid w:val="007F4531"/>
    <w:rsid w:val="007F7836"/>
    <w:rsid w:val="0080385B"/>
    <w:rsid w:val="0081545F"/>
    <w:rsid w:val="008167FC"/>
    <w:rsid w:val="008231E1"/>
    <w:rsid w:val="00823D8C"/>
    <w:rsid w:val="00824D9B"/>
    <w:rsid w:val="00825B17"/>
    <w:rsid w:val="00827677"/>
    <w:rsid w:val="00831D2A"/>
    <w:rsid w:val="00832F81"/>
    <w:rsid w:val="0083491E"/>
    <w:rsid w:val="00834962"/>
    <w:rsid w:val="00835978"/>
    <w:rsid w:val="0083683B"/>
    <w:rsid w:val="00837434"/>
    <w:rsid w:val="0084332F"/>
    <w:rsid w:val="00845811"/>
    <w:rsid w:val="00846A70"/>
    <w:rsid w:val="008475A3"/>
    <w:rsid w:val="008501E9"/>
    <w:rsid w:val="00864FE0"/>
    <w:rsid w:val="00876646"/>
    <w:rsid w:val="00880219"/>
    <w:rsid w:val="008843F2"/>
    <w:rsid w:val="008863FA"/>
    <w:rsid w:val="00886780"/>
    <w:rsid w:val="0089075B"/>
    <w:rsid w:val="00893BB6"/>
    <w:rsid w:val="00895146"/>
    <w:rsid w:val="0089551D"/>
    <w:rsid w:val="00895904"/>
    <w:rsid w:val="008A0BCF"/>
    <w:rsid w:val="008A1DA1"/>
    <w:rsid w:val="008A4C26"/>
    <w:rsid w:val="008A51ED"/>
    <w:rsid w:val="008A6732"/>
    <w:rsid w:val="008A7011"/>
    <w:rsid w:val="008B0AE0"/>
    <w:rsid w:val="008B4454"/>
    <w:rsid w:val="008B71DE"/>
    <w:rsid w:val="008C1739"/>
    <w:rsid w:val="008C6B22"/>
    <w:rsid w:val="008D3810"/>
    <w:rsid w:val="008E06E1"/>
    <w:rsid w:val="008F7C34"/>
    <w:rsid w:val="009008FA"/>
    <w:rsid w:val="009053BD"/>
    <w:rsid w:val="00905D84"/>
    <w:rsid w:val="00911719"/>
    <w:rsid w:val="00922654"/>
    <w:rsid w:val="00940142"/>
    <w:rsid w:val="00940AC2"/>
    <w:rsid w:val="00960CC1"/>
    <w:rsid w:val="009661BC"/>
    <w:rsid w:val="0096796A"/>
    <w:rsid w:val="009737EA"/>
    <w:rsid w:val="0097576D"/>
    <w:rsid w:val="009839FF"/>
    <w:rsid w:val="009875CD"/>
    <w:rsid w:val="009878CA"/>
    <w:rsid w:val="00994EB4"/>
    <w:rsid w:val="00996949"/>
    <w:rsid w:val="009A2BC0"/>
    <w:rsid w:val="009A3A91"/>
    <w:rsid w:val="009A5837"/>
    <w:rsid w:val="009B2E26"/>
    <w:rsid w:val="009C39EE"/>
    <w:rsid w:val="009C40C7"/>
    <w:rsid w:val="009E1AE8"/>
    <w:rsid w:val="009E54D8"/>
    <w:rsid w:val="009F128F"/>
    <w:rsid w:val="009F784F"/>
    <w:rsid w:val="00A012ED"/>
    <w:rsid w:val="00A04445"/>
    <w:rsid w:val="00A16D0D"/>
    <w:rsid w:val="00A26E14"/>
    <w:rsid w:val="00A34035"/>
    <w:rsid w:val="00A3768F"/>
    <w:rsid w:val="00A42853"/>
    <w:rsid w:val="00A42FF5"/>
    <w:rsid w:val="00A456C0"/>
    <w:rsid w:val="00A5048A"/>
    <w:rsid w:val="00A60D5C"/>
    <w:rsid w:val="00A63DB1"/>
    <w:rsid w:val="00A90BAA"/>
    <w:rsid w:val="00A97EAE"/>
    <w:rsid w:val="00AA32B7"/>
    <w:rsid w:val="00AA6B2F"/>
    <w:rsid w:val="00AB028E"/>
    <w:rsid w:val="00AB44B7"/>
    <w:rsid w:val="00AB4CFE"/>
    <w:rsid w:val="00AC20C0"/>
    <w:rsid w:val="00AC4ECC"/>
    <w:rsid w:val="00AC70C4"/>
    <w:rsid w:val="00AC7468"/>
    <w:rsid w:val="00AD4667"/>
    <w:rsid w:val="00AE78AA"/>
    <w:rsid w:val="00AF085C"/>
    <w:rsid w:val="00AF1752"/>
    <w:rsid w:val="00AF2FF4"/>
    <w:rsid w:val="00AF3E2E"/>
    <w:rsid w:val="00AF6B8D"/>
    <w:rsid w:val="00B03417"/>
    <w:rsid w:val="00B11D86"/>
    <w:rsid w:val="00B13AFB"/>
    <w:rsid w:val="00B14A3E"/>
    <w:rsid w:val="00B14BEA"/>
    <w:rsid w:val="00B21E5E"/>
    <w:rsid w:val="00B26665"/>
    <w:rsid w:val="00B26FFF"/>
    <w:rsid w:val="00B30576"/>
    <w:rsid w:val="00B30DEB"/>
    <w:rsid w:val="00B31675"/>
    <w:rsid w:val="00B372A5"/>
    <w:rsid w:val="00B42050"/>
    <w:rsid w:val="00B43E24"/>
    <w:rsid w:val="00B5140D"/>
    <w:rsid w:val="00B5380B"/>
    <w:rsid w:val="00B542FC"/>
    <w:rsid w:val="00B55EDF"/>
    <w:rsid w:val="00B55FDB"/>
    <w:rsid w:val="00B706BF"/>
    <w:rsid w:val="00B71055"/>
    <w:rsid w:val="00B7166F"/>
    <w:rsid w:val="00B740C4"/>
    <w:rsid w:val="00BA5CDE"/>
    <w:rsid w:val="00BB368B"/>
    <w:rsid w:val="00BC037D"/>
    <w:rsid w:val="00BC188A"/>
    <w:rsid w:val="00BD0C5F"/>
    <w:rsid w:val="00BD5AD2"/>
    <w:rsid w:val="00BE00E1"/>
    <w:rsid w:val="00BE123E"/>
    <w:rsid w:val="00BE12CC"/>
    <w:rsid w:val="00BE2B7F"/>
    <w:rsid w:val="00BE4F4D"/>
    <w:rsid w:val="00BF11BC"/>
    <w:rsid w:val="00BF11FC"/>
    <w:rsid w:val="00BF6B8C"/>
    <w:rsid w:val="00BF7C15"/>
    <w:rsid w:val="00C02055"/>
    <w:rsid w:val="00C0237A"/>
    <w:rsid w:val="00C049B0"/>
    <w:rsid w:val="00C0709F"/>
    <w:rsid w:val="00C15005"/>
    <w:rsid w:val="00C2100D"/>
    <w:rsid w:val="00C22656"/>
    <w:rsid w:val="00C31BBC"/>
    <w:rsid w:val="00C63F6E"/>
    <w:rsid w:val="00C70712"/>
    <w:rsid w:val="00C73F66"/>
    <w:rsid w:val="00C74E88"/>
    <w:rsid w:val="00C87001"/>
    <w:rsid w:val="00C96BD4"/>
    <w:rsid w:val="00CA0498"/>
    <w:rsid w:val="00CA38FE"/>
    <w:rsid w:val="00CB516C"/>
    <w:rsid w:val="00CC2647"/>
    <w:rsid w:val="00CC2E17"/>
    <w:rsid w:val="00CD7858"/>
    <w:rsid w:val="00CE002E"/>
    <w:rsid w:val="00CE128C"/>
    <w:rsid w:val="00CE3650"/>
    <w:rsid w:val="00CE36C8"/>
    <w:rsid w:val="00CE3EF4"/>
    <w:rsid w:val="00CE50F7"/>
    <w:rsid w:val="00CE5B1C"/>
    <w:rsid w:val="00CE7CB6"/>
    <w:rsid w:val="00CF06F6"/>
    <w:rsid w:val="00CF11EA"/>
    <w:rsid w:val="00D04FA8"/>
    <w:rsid w:val="00D06E6C"/>
    <w:rsid w:val="00D12760"/>
    <w:rsid w:val="00D13E14"/>
    <w:rsid w:val="00D16B72"/>
    <w:rsid w:val="00D20CEB"/>
    <w:rsid w:val="00D21FC1"/>
    <w:rsid w:val="00D2320C"/>
    <w:rsid w:val="00D26B2E"/>
    <w:rsid w:val="00D34196"/>
    <w:rsid w:val="00D34F51"/>
    <w:rsid w:val="00D40CBE"/>
    <w:rsid w:val="00D413CF"/>
    <w:rsid w:val="00D456BB"/>
    <w:rsid w:val="00D50062"/>
    <w:rsid w:val="00D53571"/>
    <w:rsid w:val="00D65DDB"/>
    <w:rsid w:val="00D7315A"/>
    <w:rsid w:val="00D74E37"/>
    <w:rsid w:val="00D87350"/>
    <w:rsid w:val="00D93BDF"/>
    <w:rsid w:val="00D953A6"/>
    <w:rsid w:val="00DA43E7"/>
    <w:rsid w:val="00DA562F"/>
    <w:rsid w:val="00DB5EC5"/>
    <w:rsid w:val="00DC5F29"/>
    <w:rsid w:val="00DC762C"/>
    <w:rsid w:val="00DD2535"/>
    <w:rsid w:val="00DD544E"/>
    <w:rsid w:val="00DD5A99"/>
    <w:rsid w:val="00DE0AF5"/>
    <w:rsid w:val="00DE0B28"/>
    <w:rsid w:val="00DF0764"/>
    <w:rsid w:val="00DF0FE1"/>
    <w:rsid w:val="00DF52C3"/>
    <w:rsid w:val="00E00BE2"/>
    <w:rsid w:val="00E0520B"/>
    <w:rsid w:val="00E0552C"/>
    <w:rsid w:val="00E05F5F"/>
    <w:rsid w:val="00E15DC3"/>
    <w:rsid w:val="00E17948"/>
    <w:rsid w:val="00E22564"/>
    <w:rsid w:val="00E2263F"/>
    <w:rsid w:val="00E22DD4"/>
    <w:rsid w:val="00E24C8A"/>
    <w:rsid w:val="00E2666A"/>
    <w:rsid w:val="00E3115D"/>
    <w:rsid w:val="00E32282"/>
    <w:rsid w:val="00E33051"/>
    <w:rsid w:val="00E34664"/>
    <w:rsid w:val="00E36C1F"/>
    <w:rsid w:val="00E36EF9"/>
    <w:rsid w:val="00E43139"/>
    <w:rsid w:val="00E46CD8"/>
    <w:rsid w:val="00E474D3"/>
    <w:rsid w:val="00E54497"/>
    <w:rsid w:val="00E60243"/>
    <w:rsid w:val="00E60259"/>
    <w:rsid w:val="00E61AC0"/>
    <w:rsid w:val="00E65F1B"/>
    <w:rsid w:val="00E66376"/>
    <w:rsid w:val="00E92635"/>
    <w:rsid w:val="00E92869"/>
    <w:rsid w:val="00E93843"/>
    <w:rsid w:val="00EA442B"/>
    <w:rsid w:val="00EB3046"/>
    <w:rsid w:val="00EB39F5"/>
    <w:rsid w:val="00EB4305"/>
    <w:rsid w:val="00EB77D1"/>
    <w:rsid w:val="00EC0322"/>
    <w:rsid w:val="00EC23FB"/>
    <w:rsid w:val="00EC497F"/>
    <w:rsid w:val="00EC5B21"/>
    <w:rsid w:val="00ED19E3"/>
    <w:rsid w:val="00ED3226"/>
    <w:rsid w:val="00ED3CB5"/>
    <w:rsid w:val="00ED7F47"/>
    <w:rsid w:val="00EE29BE"/>
    <w:rsid w:val="00EE3182"/>
    <w:rsid w:val="00F038B0"/>
    <w:rsid w:val="00F042CA"/>
    <w:rsid w:val="00F05B63"/>
    <w:rsid w:val="00F072CF"/>
    <w:rsid w:val="00F23EA4"/>
    <w:rsid w:val="00F27755"/>
    <w:rsid w:val="00F3133C"/>
    <w:rsid w:val="00F31D23"/>
    <w:rsid w:val="00F36ADC"/>
    <w:rsid w:val="00F4274B"/>
    <w:rsid w:val="00F44AFB"/>
    <w:rsid w:val="00F45DFE"/>
    <w:rsid w:val="00F46050"/>
    <w:rsid w:val="00F477EB"/>
    <w:rsid w:val="00F54987"/>
    <w:rsid w:val="00F55471"/>
    <w:rsid w:val="00F5680E"/>
    <w:rsid w:val="00F66CA8"/>
    <w:rsid w:val="00F74F3E"/>
    <w:rsid w:val="00F75B31"/>
    <w:rsid w:val="00F81D21"/>
    <w:rsid w:val="00F827E2"/>
    <w:rsid w:val="00F92413"/>
    <w:rsid w:val="00F92B1E"/>
    <w:rsid w:val="00F94F96"/>
    <w:rsid w:val="00F955AB"/>
    <w:rsid w:val="00F95BC2"/>
    <w:rsid w:val="00FA3B19"/>
    <w:rsid w:val="00FA4144"/>
    <w:rsid w:val="00FB0F8A"/>
    <w:rsid w:val="00FB2A84"/>
    <w:rsid w:val="00FB2B9F"/>
    <w:rsid w:val="00FC0050"/>
    <w:rsid w:val="00FD11D0"/>
    <w:rsid w:val="00FD14A1"/>
    <w:rsid w:val="00FD68EB"/>
    <w:rsid w:val="00FF21B9"/>
    <w:rsid w:val="00FF35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ADD6120"/>
  <w15:docId w15:val="{557F02FC-25B1-41DE-A756-22155FC4D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AFA"/>
    <w:rPr>
      <w:rFonts w:ascii="Arial" w:hAnsi="Arial"/>
      <w:sz w:val="24"/>
    </w:rPr>
  </w:style>
  <w:style w:type="paragraph" w:styleId="Heading1">
    <w:name w:val="heading 1"/>
    <w:basedOn w:val="Normal"/>
    <w:next w:val="Normal"/>
    <w:link w:val="Heading1Char"/>
    <w:uiPriority w:val="9"/>
    <w:qFormat/>
    <w:rsid w:val="00352BAE"/>
    <w:pPr>
      <w:keepNext/>
      <w:keepLines/>
      <w:numPr>
        <w:numId w:val="46"/>
      </w:numPr>
      <w:spacing w:before="480" w:line="600" w:lineRule="exact"/>
      <w:outlineLvl w:val="0"/>
    </w:pPr>
    <w:rPr>
      <w:rFonts w:ascii="Arial Bold" w:eastAsiaTheme="majorEastAsia" w:hAnsi="Arial Bold" w:cstheme="majorBidi"/>
      <w:bCs/>
      <w:color w:val="00427A"/>
      <w:kern w:val="40"/>
      <w:sz w:val="48"/>
      <w:szCs w:val="48"/>
    </w:rPr>
  </w:style>
  <w:style w:type="paragraph" w:styleId="Heading2">
    <w:name w:val="heading 2"/>
    <w:basedOn w:val="Normal"/>
    <w:next w:val="Normal"/>
    <w:link w:val="Heading2Char"/>
    <w:uiPriority w:val="9"/>
    <w:unhideWhenUsed/>
    <w:qFormat/>
    <w:rsid w:val="00352BAE"/>
    <w:pPr>
      <w:keepNext/>
      <w:keepLines/>
      <w:numPr>
        <w:ilvl w:val="1"/>
        <w:numId w:val="46"/>
      </w:numPr>
      <w:spacing w:before="360" w:line="450" w:lineRule="exact"/>
      <w:outlineLvl w:val="1"/>
    </w:pPr>
    <w:rPr>
      <w:rFonts w:ascii="Arial Bold" w:eastAsiaTheme="majorEastAsia" w:hAnsi="Arial Bold" w:cstheme="majorBidi"/>
      <w:color w:val="00427A"/>
      <w:kern w:val="28"/>
      <w:sz w:val="36"/>
      <w:szCs w:val="36"/>
    </w:rPr>
  </w:style>
  <w:style w:type="paragraph" w:styleId="Heading3">
    <w:name w:val="heading 3"/>
    <w:basedOn w:val="Normal"/>
    <w:next w:val="Normal"/>
    <w:link w:val="Heading3Char"/>
    <w:uiPriority w:val="9"/>
    <w:unhideWhenUsed/>
    <w:qFormat/>
    <w:rsid w:val="00455AFA"/>
    <w:pPr>
      <w:keepNext/>
      <w:keepLines/>
      <w:numPr>
        <w:ilvl w:val="2"/>
        <w:numId w:val="46"/>
      </w:numPr>
      <w:spacing w:before="240"/>
      <w:outlineLvl w:val="2"/>
    </w:pPr>
    <w:rPr>
      <w:rFonts w:ascii="Arial Bold" w:eastAsiaTheme="majorEastAsia" w:hAnsi="Arial Bold" w:cstheme="majorBidi"/>
      <w:bCs/>
    </w:rPr>
  </w:style>
  <w:style w:type="paragraph" w:styleId="Heading4">
    <w:name w:val="heading 4"/>
    <w:basedOn w:val="Normal"/>
    <w:next w:val="Normal"/>
    <w:link w:val="Heading4Char"/>
    <w:uiPriority w:val="9"/>
    <w:semiHidden/>
    <w:unhideWhenUsed/>
    <w:qFormat/>
    <w:rsid w:val="00F45DFE"/>
    <w:pPr>
      <w:keepNext/>
      <w:keepLines/>
      <w:numPr>
        <w:ilvl w:val="3"/>
        <w:numId w:val="46"/>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45DFE"/>
    <w:pPr>
      <w:keepNext/>
      <w:keepLines/>
      <w:numPr>
        <w:ilvl w:val="4"/>
        <w:numId w:val="46"/>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45DFE"/>
    <w:pPr>
      <w:keepNext/>
      <w:keepLines/>
      <w:numPr>
        <w:ilvl w:val="5"/>
        <w:numId w:val="46"/>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45DFE"/>
    <w:pPr>
      <w:keepNext/>
      <w:keepLines/>
      <w:numPr>
        <w:ilvl w:val="6"/>
        <w:numId w:val="46"/>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45DFE"/>
    <w:pPr>
      <w:keepNext/>
      <w:keepLines/>
      <w:numPr>
        <w:ilvl w:val="7"/>
        <w:numId w:val="4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45DFE"/>
    <w:pPr>
      <w:keepNext/>
      <w:keepLines/>
      <w:numPr>
        <w:ilvl w:val="8"/>
        <w:numId w:val="4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ParagraphStyle">
    <w:name w:val="NormalParagraphStyle"/>
    <w:basedOn w:val="Normal"/>
    <w:rsid w:val="00282D92"/>
    <w:rPr>
      <w:rFonts w:ascii="Minion Pro" w:hAnsi="Minion Pro" w:cs="Minion Pro"/>
      <w:color w:val="231F20"/>
      <w:szCs w:val="24"/>
      <w:u w:color="000000"/>
    </w:rPr>
  </w:style>
  <w:style w:type="paragraph" w:customStyle="1" w:styleId="FeatureText">
    <w:name w:val="Feature Text"/>
    <w:basedOn w:val="Normal"/>
    <w:qFormat/>
    <w:rsid w:val="00E54497"/>
    <w:pPr>
      <w:spacing w:before="120" w:after="120" w:line="400" w:lineRule="exact"/>
    </w:pPr>
    <w:rPr>
      <w:rFonts w:cs="Arial"/>
      <w:color w:val="00427A"/>
      <w:szCs w:val="28"/>
      <w:u w:color="000000"/>
    </w:rPr>
  </w:style>
  <w:style w:type="paragraph" w:styleId="Header">
    <w:name w:val="header"/>
    <w:basedOn w:val="Normal"/>
    <w:link w:val="HeaderChar"/>
    <w:uiPriority w:val="99"/>
    <w:unhideWhenUsed/>
    <w:rsid w:val="00846A70"/>
    <w:pPr>
      <w:tabs>
        <w:tab w:val="center" w:pos="4320"/>
        <w:tab w:val="right" w:pos="8640"/>
      </w:tabs>
    </w:pPr>
  </w:style>
  <w:style w:type="character" w:customStyle="1" w:styleId="HeaderChar">
    <w:name w:val="Header Char"/>
    <w:basedOn w:val="DefaultParagraphFont"/>
    <w:link w:val="Header"/>
    <w:uiPriority w:val="99"/>
    <w:rsid w:val="00846A70"/>
  </w:style>
  <w:style w:type="paragraph" w:styleId="Footer">
    <w:name w:val="footer"/>
    <w:basedOn w:val="Normal"/>
    <w:link w:val="FooterChar"/>
    <w:uiPriority w:val="99"/>
    <w:unhideWhenUsed/>
    <w:rsid w:val="00846A70"/>
    <w:pPr>
      <w:tabs>
        <w:tab w:val="center" w:pos="4320"/>
        <w:tab w:val="right" w:pos="8640"/>
      </w:tabs>
    </w:pPr>
  </w:style>
  <w:style w:type="character" w:customStyle="1" w:styleId="FooterChar">
    <w:name w:val="Footer Char"/>
    <w:basedOn w:val="DefaultParagraphFont"/>
    <w:link w:val="Footer"/>
    <w:uiPriority w:val="99"/>
    <w:rsid w:val="00846A70"/>
  </w:style>
  <w:style w:type="paragraph" w:styleId="BalloonText">
    <w:name w:val="Balloon Text"/>
    <w:basedOn w:val="Normal"/>
    <w:link w:val="BalloonTextChar"/>
    <w:uiPriority w:val="99"/>
    <w:semiHidden/>
    <w:unhideWhenUsed/>
    <w:rsid w:val="000A09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090C"/>
    <w:rPr>
      <w:rFonts w:ascii="Lucida Grande" w:hAnsi="Lucida Grande" w:cs="Lucida Grande"/>
      <w:sz w:val="18"/>
      <w:szCs w:val="18"/>
    </w:rPr>
  </w:style>
  <w:style w:type="table" w:styleId="TableGrid">
    <w:name w:val="Table Grid"/>
    <w:basedOn w:val="TableNormal"/>
    <w:uiPriority w:val="39"/>
    <w:rsid w:val="008154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nhideWhenUsed/>
    <w:rsid w:val="00CC2647"/>
  </w:style>
  <w:style w:type="paragraph" w:styleId="Title">
    <w:name w:val="Title"/>
    <w:basedOn w:val="Normal"/>
    <w:next w:val="Normal"/>
    <w:link w:val="TitleChar"/>
    <w:uiPriority w:val="10"/>
    <w:qFormat/>
    <w:rsid w:val="00352BAE"/>
    <w:pPr>
      <w:spacing w:line="840" w:lineRule="exact"/>
    </w:pPr>
    <w:rPr>
      <w:rFonts w:ascii="Arial Bold" w:eastAsiaTheme="majorEastAsia" w:hAnsi="Arial Bold" w:cstheme="majorBidi"/>
      <w:bCs/>
      <w:color w:val="00427A"/>
      <w:kern w:val="28"/>
      <w:sz w:val="84"/>
      <w:szCs w:val="84"/>
    </w:rPr>
  </w:style>
  <w:style w:type="character" w:customStyle="1" w:styleId="TitleChar">
    <w:name w:val="Title Char"/>
    <w:basedOn w:val="DefaultParagraphFont"/>
    <w:link w:val="Title"/>
    <w:uiPriority w:val="10"/>
    <w:rsid w:val="00352BAE"/>
    <w:rPr>
      <w:rFonts w:ascii="Arial Bold" w:eastAsiaTheme="majorEastAsia" w:hAnsi="Arial Bold" w:cstheme="majorBidi"/>
      <w:bCs/>
      <w:color w:val="00427A"/>
      <w:kern w:val="28"/>
      <w:sz w:val="84"/>
      <w:szCs w:val="84"/>
    </w:rPr>
  </w:style>
  <w:style w:type="paragraph" w:styleId="BodyText">
    <w:name w:val="Body Text"/>
    <w:basedOn w:val="Normal"/>
    <w:link w:val="BodyTextChar"/>
    <w:uiPriority w:val="99"/>
    <w:unhideWhenUsed/>
    <w:qFormat/>
    <w:rsid w:val="000E2DA9"/>
    <w:pPr>
      <w:spacing w:before="240" w:line="300" w:lineRule="exact"/>
    </w:pPr>
    <w:rPr>
      <w:szCs w:val="24"/>
    </w:rPr>
  </w:style>
  <w:style w:type="character" w:customStyle="1" w:styleId="BodyTextChar">
    <w:name w:val="Body Text Char"/>
    <w:basedOn w:val="DefaultParagraphFont"/>
    <w:link w:val="BodyText"/>
    <w:uiPriority w:val="99"/>
    <w:rsid w:val="000E2DA9"/>
    <w:rPr>
      <w:rFonts w:ascii="Arial" w:hAnsi="Arial"/>
      <w:sz w:val="24"/>
      <w:szCs w:val="24"/>
    </w:rPr>
  </w:style>
  <w:style w:type="character" w:customStyle="1" w:styleId="Heading1Char">
    <w:name w:val="Heading 1 Char"/>
    <w:basedOn w:val="DefaultParagraphFont"/>
    <w:link w:val="Heading1"/>
    <w:uiPriority w:val="9"/>
    <w:rsid w:val="00352BAE"/>
    <w:rPr>
      <w:rFonts w:ascii="Arial Bold" w:eastAsiaTheme="majorEastAsia" w:hAnsi="Arial Bold" w:cstheme="majorBidi"/>
      <w:bCs/>
      <w:color w:val="00427A"/>
      <w:kern w:val="40"/>
      <w:sz w:val="48"/>
      <w:szCs w:val="48"/>
    </w:rPr>
  </w:style>
  <w:style w:type="character" w:customStyle="1" w:styleId="Heading2Char">
    <w:name w:val="Heading 2 Char"/>
    <w:basedOn w:val="DefaultParagraphFont"/>
    <w:link w:val="Heading2"/>
    <w:uiPriority w:val="9"/>
    <w:rsid w:val="00352BAE"/>
    <w:rPr>
      <w:rFonts w:ascii="Arial Bold" w:eastAsiaTheme="majorEastAsia" w:hAnsi="Arial Bold" w:cstheme="majorBidi"/>
      <w:color w:val="00427A"/>
      <w:kern w:val="28"/>
      <w:sz w:val="36"/>
      <w:szCs w:val="36"/>
    </w:rPr>
  </w:style>
  <w:style w:type="character" w:customStyle="1" w:styleId="Heading3Char">
    <w:name w:val="Heading 3 Char"/>
    <w:basedOn w:val="DefaultParagraphFont"/>
    <w:link w:val="Heading3"/>
    <w:uiPriority w:val="9"/>
    <w:rsid w:val="00455AFA"/>
    <w:rPr>
      <w:rFonts w:ascii="Arial Bold" w:eastAsiaTheme="majorEastAsia" w:hAnsi="Arial Bold" w:cstheme="majorBidi"/>
      <w:bCs/>
      <w:sz w:val="24"/>
    </w:rPr>
  </w:style>
  <w:style w:type="paragraph" w:styleId="ListBullet">
    <w:name w:val="List Bullet"/>
    <w:basedOn w:val="BodyText"/>
    <w:uiPriority w:val="99"/>
    <w:unhideWhenUsed/>
    <w:qFormat/>
    <w:rsid w:val="00F36ADC"/>
    <w:pPr>
      <w:numPr>
        <w:numId w:val="6"/>
      </w:numPr>
      <w:spacing w:before="120"/>
      <w:ind w:left="357" w:hanging="357"/>
    </w:pPr>
  </w:style>
  <w:style w:type="character" w:styleId="Hyperlink">
    <w:name w:val="Hyperlink"/>
    <w:basedOn w:val="DefaultParagraphFont"/>
    <w:uiPriority w:val="99"/>
    <w:rsid w:val="00142239"/>
    <w:rPr>
      <w:color w:val="0000FF"/>
      <w:u w:val="single"/>
    </w:rPr>
  </w:style>
  <w:style w:type="paragraph" w:customStyle="1" w:styleId="PIRSANormal">
    <w:name w:val="PIRSA Normal"/>
    <w:basedOn w:val="Normal"/>
    <w:qFormat/>
    <w:rsid w:val="00142239"/>
    <w:pPr>
      <w:spacing w:after="200" w:line="260" w:lineRule="exact"/>
      <w:jc w:val="both"/>
    </w:pPr>
    <w:rPr>
      <w:rFonts w:ascii="Arial Narrow" w:eastAsia="MS Mincho" w:hAnsi="Arial Narrow" w:cs="Times New Roman"/>
      <w:sz w:val="22"/>
      <w:szCs w:val="24"/>
      <w:lang w:val="en-AU"/>
    </w:rPr>
  </w:style>
  <w:style w:type="paragraph" w:customStyle="1" w:styleId="Heading3noTOC">
    <w:name w:val="Heading 3 (no TOC)"/>
    <w:next w:val="PIRSANormal"/>
    <w:qFormat/>
    <w:rsid w:val="00142239"/>
    <w:pPr>
      <w:spacing w:after="200"/>
    </w:pPr>
    <w:rPr>
      <w:rFonts w:ascii="Arial Narrow Bold" w:eastAsia="MS Gothic" w:hAnsi="Arial Narrow Bold" w:cs="Times New Roman"/>
      <w:color w:val="7AC143"/>
      <w:sz w:val="24"/>
      <w:szCs w:val="24"/>
      <w:lang w:val="en-AU"/>
    </w:rPr>
  </w:style>
  <w:style w:type="paragraph" w:styleId="Caption">
    <w:name w:val="caption"/>
    <w:basedOn w:val="Normal"/>
    <w:next w:val="Normal"/>
    <w:link w:val="CaptionChar"/>
    <w:autoRedefine/>
    <w:qFormat/>
    <w:rsid w:val="00AF085C"/>
    <w:pPr>
      <w:tabs>
        <w:tab w:val="left" w:pos="1200"/>
      </w:tabs>
      <w:spacing w:before="240" w:after="120"/>
      <w:jc w:val="both"/>
    </w:pPr>
    <w:rPr>
      <w:rFonts w:eastAsia="Times New Roman" w:cs="Times New Roman"/>
      <w:sz w:val="18"/>
      <w:szCs w:val="24"/>
      <w:lang w:val="en-AU" w:eastAsia="en-US"/>
    </w:rPr>
  </w:style>
  <w:style w:type="character" w:customStyle="1" w:styleId="CaptionChar">
    <w:name w:val="Caption Char"/>
    <w:basedOn w:val="DefaultParagraphFont"/>
    <w:link w:val="Caption"/>
    <w:rsid w:val="00AF085C"/>
    <w:rPr>
      <w:rFonts w:ascii="Arial" w:eastAsia="Times New Roman" w:hAnsi="Arial" w:cs="Times New Roman"/>
      <w:sz w:val="18"/>
      <w:szCs w:val="24"/>
      <w:lang w:val="en-AU" w:eastAsia="en-US"/>
    </w:rPr>
  </w:style>
  <w:style w:type="paragraph" w:styleId="TOAHeading">
    <w:name w:val="toa heading"/>
    <w:basedOn w:val="Normal"/>
    <w:next w:val="Normal"/>
    <w:semiHidden/>
    <w:rsid w:val="00142239"/>
    <w:pPr>
      <w:tabs>
        <w:tab w:val="left" w:pos="9000"/>
        <w:tab w:val="right" w:pos="9360"/>
      </w:tabs>
      <w:suppressAutoHyphens/>
      <w:spacing w:line="360" w:lineRule="auto"/>
      <w:jc w:val="both"/>
    </w:pPr>
    <w:rPr>
      <w:rFonts w:eastAsia="Times New Roman" w:cs="Times New Roman"/>
      <w:spacing w:val="-2"/>
      <w:sz w:val="22"/>
      <w:lang w:eastAsia="en-US"/>
    </w:rPr>
  </w:style>
  <w:style w:type="paragraph" w:styleId="ListParagraph">
    <w:name w:val="List Paragraph"/>
    <w:basedOn w:val="Normal"/>
    <w:uiPriority w:val="34"/>
    <w:qFormat/>
    <w:rsid w:val="0096796A"/>
    <w:pPr>
      <w:overflowPunct w:val="0"/>
      <w:autoSpaceDE w:val="0"/>
      <w:autoSpaceDN w:val="0"/>
      <w:adjustRightInd w:val="0"/>
      <w:spacing w:line="360" w:lineRule="auto"/>
      <w:ind w:left="720"/>
      <w:jc w:val="both"/>
      <w:textAlignment w:val="baseline"/>
    </w:pPr>
    <w:rPr>
      <w:rFonts w:eastAsia="Times New Roman" w:cs="Times New Roman"/>
      <w:sz w:val="22"/>
      <w:lang w:val="en-AU" w:eastAsia="en-US"/>
    </w:rPr>
  </w:style>
  <w:style w:type="paragraph" w:styleId="BodyText3">
    <w:name w:val="Body Text 3"/>
    <w:basedOn w:val="Normal"/>
    <w:link w:val="BodyText3Char"/>
    <w:uiPriority w:val="99"/>
    <w:semiHidden/>
    <w:unhideWhenUsed/>
    <w:rsid w:val="0096796A"/>
    <w:pPr>
      <w:spacing w:after="120"/>
    </w:pPr>
    <w:rPr>
      <w:sz w:val="16"/>
      <w:szCs w:val="16"/>
    </w:rPr>
  </w:style>
  <w:style w:type="character" w:customStyle="1" w:styleId="BodyText3Char">
    <w:name w:val="Body Text 3 Char"/>
    <w:basedOn w:val="DefaultParagraphFont"/>
    <w:link w:val="BodyText3"/>
    <w:uiPriority w:val="99"/>
    <w:semiHidden/>
    <w:rsid w:val="0096796A"/>
    <w:rPr>
      <w:rFonts w:ascii="Arial" w:hAnsi="Arial"/>
      <w:sz w:val="16"/>
      <w:szCs w:val="16"/>
    </w:rPr>
  </w:style>
  <w:style w:type="character" w:styleId="Strong">
    <w:name w:val="Strong"/>
    <w:basedOn w:val="DefaultParagraphFont"/>
    <w:uiPriority w:val="22"/>
    <w:qFormat/>
    <w:rsid w:val="0096796A"/>
    <w:rPr>
      <w:rFonts w:ascii="Arial" w:hAnsi="Arial"/>
      <w:b w:val="0"/>
      <w:bCs/>
      <w:i w:val="0"/>
      <w:caps w:val="0"/>
      <w:smallCaps w:val="0"/>
      <w:strike w:val="0"/>
      <w:dstrike w:val="0"/>
      <w:vanish w:val="0"/>
      <w:sz w:val="22"/>
      <w:vertAlign w:val="baseline"/>
    </w:rPr>
  </w:style>
  <w:style w:type="paragraph" w:styleId="NormalWeb">
    <w:name w:val="Normal (Web)"/>
    <w:basedOn w:val="Normal"/>
    <w:uiPriority w:val="99"/>
    <w:rsid w:val="0096796A"/>
    <w:pPr>
      <w:spacing w:before="100" w:beforeAutospacing="1" w:after="100" w:afterAutospacing="1" w:line="360" w:lineRule="auto"/>
      <w:jc w:val="both"/>
    </w:pPr>
    <w:rPr>
      <w:rFonts w:eastAsia="Arial Unicode MS" w:cs="Arial"/>
      <w:sz w:val="23"/>
      <w:szCs w:val="23"/>
      <w:lang w:val="en-AU" w:eastAsia="en-US"/>
    </w:rPr>
  </w:style>
  <w:style w:type="paragraph" w:styleId="Subtitle">
    <w:name w:val="Subtitle"/>
    <w:basedOn w:val="Normal"/>
    <w:next w:val="Normal"/>
    <w:link w:val="SubtitleChar"/>
    <w:uiPriority w:val="11"/>
    <w:qFormat/>
    <w:rsid w:val="0096796A"/>
    <w:pPr>
      <w:numPr>
        <w:ilvl w:val="1"/>
      </w:numPr>
      <w:spacing w:after="160"/>
      <w:ind w:left="907" w:hanging="907"/>
      <w:jc w:val="both"/>
    </w:pPr>
    <w:rPr>
      <w:rFonts w:eastAsiaTheme="minorEastAsia"/>
      <w:spacing w:val="15"/>
      <w:sz w:val="22"/>
      <w:szCs w:val="22"/>
      <w:lang w:val="en-AU" w:eastAsia="en-US"/>
    </w:rPr>
  </w:style>
  <w:style w:type="character" w:customStyle="1" w:styleId="SubtitleChar">
    <w:name w:val="Subtitle Char"/>
    <w:basedOn w:val="DefaultParagraphFont"/>
    <w:link w:val="Subtitle"/>
    <w:uiPriority w:val="11"/>
    <w:rsid w:val="0096796A"/>
    <w:rPr>
      <w:rFonts w:ascii="Arial" w:eastAsiaTheme="minorEastAsia" w:hAnsi="Arial"/>
      <w:spacing w:val="15"/>
      <w:sz w:val="22"/>
      <w:szCs w:val="22"/>
      <w:lang w:val="en-AU" w:eastAsia="en-US"/>
    </w:rPr>
  </w:style>
  <w:style w:type="character" w:styleId="Emphasis">
    <w:name w:val="Emphasis"/>
    <w:basedOn w:val="DefaultParagraphFont"/>
    <w:uiPriority w:val="20"/>
    <w:qFormat/>
    <w:rsid w:val="00DE0AF5"/>
    <w:rPr>
      <w:i/>
      <w:iCs/>
    </w:rPr>
  </w:style>
  <w:style w:type="paragraph" w:styleId="TOC5">
    <w:name w:val="toc 5"/>
    <w:basedOn w:val="Normal"/>
    <w:next w:val="Normal"/>
    <w:autoRedefine/>
    <w:semiHidden/>
    <w:rsid w:val="00A90BAA"/>
    <w:pPr>
      <w:spacing w:line="360" w:lineRule="auto"/>
      <w:ind w:left="960"/>
      <w:jc w:val="both"/>
    </w:pPr>
    <w:rPr>
      <w:rFonts w:eastAsia="Times New Roman" w:cs="Times New Roman"/>
      <w:sz w:val="22"/>
      <w:szCs w:val="21"/>
      <w:lang w:val="en-AU" w:eastAsia="en-US"/>
    </w:rPr>
  </w:style>
  <w:style w:type="table" w:styleId="TableGridLight">
    <w:name w:val="Grid Table Light"/>
    <w:basedOn w:val="TableNormal"/>
    <w:uiPriority w:val="40"/>
    <w:rsid w:val="009053BD"/>
    <w:rPr>
      <w:rFonts w:ascii="Times New Roman" w:eastAsia="Times New Roman" w:hAnsi="Times New Roman" w:cs="Times New Roman"/>
      <w:lang w:val="en-AU"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1">
    <w:name w:val="toc 1"/>
    <w:basedOn w:val="Normal"/>
    <w:next w:val="Normal"/>
    <w:autoRedefine/>
    <w:uiPriority w:val="39"/>
    <w:unhideWhenUsed/>
    <w:rsid w:val="00F45DFE"/>
    <w:pPr>
      <w:spacing w:after="100"/>
    </w:pPr>
    <w:rPr>
      <w:sz w:val="22"/>
    </w:rPr>
  </w:style>
  <w:style w:type="paragraph" w:styleId="TOC2">
    <w:name w:val="toc 2"/>
    <w:basedOn w:val="Normal"/>
    <w:next w:val="Normal"/>
    <w:autoRedefine/>
    <w:uiPriority w:val="39"/>
    <w:unhideWhenUsed/>
    <w:rsid w:val="00F038B0"/>
    <w:pPr>
      <w:spacing w:after="100"/>
      <w:ind w:left="240"/>
    </w:pPr>
    <w:rPr>
      <w:sz w:val="22"/>
    </w:rPr>
  </w:style>
  <w:style w:type="paragraph" w:styleId="TableofFigures">
    <w:name w:val="table of figures"/>
    <w:basedOn w:val="Normal"/>
    <w:next w:val="Normal"/>
    <w:uiPriority w:val="99"/>
    <w:unhideWhenUsed/>
    <w:rsid w:val="00471D7E"/>
    <w:pPr>
      <w:spacing w:after="80"/>
      <w:ind w:left="720" w:hanging="720"/>
    </w:pPr>
  </w:style>
  <w:style w:type="character" w:styleId="CommentReference">
    <w:name w:val="annotation reference"/>
    <w:basedOn w:val="DefaultParagraphFont"/>
    <w:uiPriority w:val="99"/>
    <w:semiHidden/>
    <w:unhideWhenUsed/>
    <w:rsid w:val="00012D74"/>
    <w:rPr>
      <w:sz w:val="16"/>
      <w:szCs w:val="16"/>
    </w:rPr>
  </w:style>
  <w:style w:type="paragraph" w:styleId="CommentText">
    <w:name w:val="annotation text"/>
    <w:basedOn w:val="Normal"/>
    <w:link w:val="CommentTextChar"/>
    <w:uiPriority w:val="99"/>
    <w:semiHidden/>
    <w:unhideWhenUsed/>
    <w:rsid w:val="00012D74"/>
    <w:rPr>
      <w:sz w:val="20"/>
    </w:rPr>
  </w:style>
  <w:style w:type="character" w:customStyle="1" w:styleId="CommentTextChar">
    <w:name w:val="Comment Text Char"/>
    <w:basedOn w:val="DefaultParagraphFont"/>
    <w:link w:val="CommentText"/>
    <w:uiPriority w:val="99"/>
    <w:semiHidden/>
    <w:rsid w:val="00012D74"/>
    <w:rPr>
      <w:rFonts w:ascii="Arial" w:hAnsi="Arial"/>
    </w:rPr>
  </w:style>
  <w:style w:type="paragraph" w:styleId="CommentSubject">
    <w:name w:val="annotation subject"/>
    <w:basedOn w:val="CommentText"/>
    <w:next w:val="CommentText"/>
    <w:link w:val="CommentSubjectChar"/>
    <w:uiPriority w:val="99"/>
    <w:semiHidden/>
    <w:unhideWhenUsed/>
    <w:rsid w:val="00012D74"/>
    <w:rPr>
      <w:b/>
      <w:bCs/>
    </w:rPr>
  </w:style>
  <w:style w:type="character" w:customStyle="1" w:styleId="CommentSubjectChar">
    <w:name w:val="Comment Subject Char"/>
    <w:basedOn w:val="CommentTextChar"/>
    <w:link w:val="CommentSubject"/>
    <w:uiPriority w:val="99"/>
    <w:semiHidden/>
    <w:rsid w:val="00012D74"/>
    <w:rPr>
      <w:rFonts w:ascii="Arial" w:hAnsi="Arial"/>
      <w:b/>
      <w:bCs/>
    </w:rPr>
  </w:style>
  <w:style w:type="character" w:customStyle="1" w:styleId="Heading4Char">
    <w:name w:val="Heading 4 Char"/>
    <w:basedOn w:val="DefaultParagraphFont"/>
    <w:link w:val="Heading4"/>
    <w:uiPriority w:val="9"/>
    <w:semiHidden/>
    <w:rsid w:val="00F45DFE"/>
    <w:rPr>
      <w:rFonts w:asciiTheme="majorHAnsi" w:eastAsiaTheme="majorEastAsia" w:hAnsiTheme="majorHAnsi" w:cstheme="majorBidi"/>
      <w:i/>
      <w:iCs/>
      <w:color w:val="365F91" w:themeColor="accent1" w:themeShade="BF"/>
      <w:sz w:val="24"/>
    </w:rPr>
  </w:style>
  <w:style w:type="character" w:customStyle="1" w:styleId="Heading5Char">
    <w:name w:val="Heading 5 Char"/>
    <w:basedOn w:val="DefaultParagraphFont"/>
    <w:link w:val="Heading5"/>
    <w:uiPriority w:val="9"/>
    <w:semiHidden/>
    <w:rsid w:val="00F45DFE"/>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semiHidden/>
    <w:rsid w:val="00F45DFE"/>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F45DFE"/>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F45D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45DFE"/>
    <w:rPr>
      <w:rFonts w:asciiTheme="majorHAnsi" w:eastAsiaTheme="majorEastAsia" w:hAnsiTheme="majorHAnsi" w:cstheme="majorBidi"/>
      <w:i/>
      <w:iCs/>
      <w:color w:val="272727" w:themeColor="text1" w:themeTint="D8"/>
      <w:sz w:val="21"/>
      <w:szCs w:val="21"/>
    </w:rPr>
  </w:style>
  <w:style w:type="paragraph" w:customStyle="1" w:styleId="StyleTOC1">
    <w:name w:val="Style TOC 1"/>
    <w:basedOn w:val="TOC1"/>
    <w:rsid w:val="00F45DFE"/>
    <w:rPr>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080650">
      <w:bodyDiv w:val="1"/>
      <w:marLeft w:val="0"/>
      <w:marRight w:val="0"/>
      <w:marTop w:val="0"/>
      <w:marBottom w:val="0"/>
      <w:divBdr>
        <w:top w:val="none" w:sz="0" w:space="0" w:color="auto"/>
        <w:left w:val="none" w:sz="0" w:space="0" w:color="auto"/>
        <w:bottom w:val="none" w:sz="0" w:space="0" w:color="auto"/>
        <w:right w:val="none" w:sz="0" w:space="0" w:color="auto"/>
      </w:divBdr>
    </w:div>
    <w:div w:id="1326939727">
      <w:bodyDiv w:val="1"/>
      <w:marLeft w:val="0"/>
      <w:marRight w:val="0"/>
      <w:marTop w:val="0"/>
      <w:marBottom w:val="0"/>
      <w:divBdr>
        <w:top w:val="none" w:sz="0" w:space="0" w:color="auto"/>
        <w:left w:val="none" w:sz="0" w:space="0" w:color="auto"/>
        <w:bottom w:val="none" w:sz="0" w:space="0" w:color="auto"/>
        <w:right w:val="none" w:sz="0" w:space="0" w:color="auto"/>
      </w:divBdr>
      <w:divsChild>
        <w:div w:id="528958337">
          <w:marLeft w:val="0"/>
          <w:marRight w:val="0"/>
          <w:marTop w:val="0"/>
          <w:marBottom w:val="0"/>
          <w:divBdr>
            <w:top w:val="none" w:sz="0" w:space="0" w:color="auto"/>
            <w:left w:val="none" w:sz="0" w:space="0" w:color="auto"/>
            <w:bottom w:val="none" w:sz="0" w:space="0" w:color="auto"/>
            <w:right w:val="none" w:sz="0" w:space="0" w:color="auto"/>
          </w:divBdr>
          <w:divsChild>
            <w:div w:id="808131603">
              <w:marLeft w:val="0"/>
              <w:marRight w:val="0"/>
              <w:marTop w:val="300"/>
              <w:marBottom w:val="0"/>
              <w:divBdr>
                <w:top w:val="single" w:sz="6" w:space="0" w:color="DDDDDD"/>
                <w:left w:val="single" w:sz="6" w:space="0" w:color="DDDDDD"/>
                <w:bottom w:val="single" w:sz="6" w:space="0" w:color="DDDDDD"/>
                <w:right w:val="single" w:sz="6" w:space="0" w:color="DDDDDD"/>
              </w:divBdr>
              <w:divsChild>
                <w:div w:id="1024483456">
                  <w:marLeft w:val="0"/>
                  <w:marRight w:val="0"/>
                  <w:marTop w:val="0"/>
                  <w:marBottom w:val="0"/>
                  <w:divBdr>
                    <w:top w:val="none" w:sz="0" w:space="0" w:color="auto"/>
                    <w:left w:val="none" w:sz="0" w:space="0" w:color="auto"/>
                    <w:bottom w:val="none" w:sz="0" w:space="0" w:color="auto"/>
                    <w:right w:val="none" w:sz="0" w:space="0" w:color="auto"/>
                  </w:divBdr>
                  <w:divsChild>
                    <w:div w:id="161551760">
                      <w:marLeft w:val="0"/>
                      <w:marRight w:val="0"/>
                      <w:marTop w:val="0"/>
                      <w:marBottom w:val="0"/>
                      <w:divBdr>
                        <w:top w:val="none" w:sz="0" w:space="0" w:color="auto"/>
                        <w:left w:val="none" w:sz="0" w:space="0" w:color="auto"/>
                        <w:bottom w:val="none" w:sz="0" w:space="0" w:color="auto"/>
                        <w:right w:val="none" w:sz="0" w:space="0" w:color="auto"/>
                      </w:divBdr>
                      <w:divsChild>
                        <w:div w:id="273368035">
                          <w:marLeft w:val="0"/>
                          <w:marRight w:val="0"/>
                          <w:marTop w:val="0"/>
                          <w:marBottom w:val="0"/>
                          <w:divBdr>
                            <w:top w:val="none" w:sz="0" w:space="0" w:color="auto"/>
                            <w:left w:val="none" w:sz="0" w:space="0" w:color="auto"/>
                            <w:bottom w:val="none" w:sz="0" w:space="0" w:color="auto"/>
                            <w:right w:val="none" w:sz="0" w:space="0" w:color="auto"/>
                          </w:divBdr>
                          <w:divsChild>
                            <w:div w:id="299652523">
                              <w:marLeft w:val="0"/>
                              <w:marRight w:val="0"/>
                              <w:marTop w:val="0"/>
                              <w:marBottom w:val="0"/>
                              <w:divBdr>
                                <w:top w:val="none" w:sz="0" w:space="0" w:color="auto"/>
                                <w:left w:val="none" w:sz="0" w:space="0" w:color="auto"/>
                                <w:bottom w:val="none" w:sz="0" w:space="0" w:color="auto"/>
                                <w:right w:val="none" w:sz="0" w:space="0" w:color="auto"/>
                              </w:divBdr>
                              <w:divsChild>
                                <w:div w:id="652830898">
                                  <w:marLeft w:val="0"/>
                                  <w:marRight w:val="0"/>
                                  <w:marTop w:val="0"/>
                                  <w:marBottom w:val="0"/>
                                  <w:divBdr>
                                    <w:top w:val="none" w:sz="0" w:space="0" w:color="auto"/>
                                    <w:left w:val="none" w:sz="0" w:space="0" w:color="auto"/>
                                    <w:bottom w:val="none" w:sz="0" w:space="0" w:color="auto"/>
                                    <w:right w:val="none" w:sz="0" w:space="0" w:color="auto"/>
                                  </w:divBdr>
                                  <w:divsChild>
                                    <w:div w:id="974680613">
                                      <w:marLeft w:val="0"/>
                                      <w:marRight w:val="0"/>
                                      <w:marTop w:val="0"/>
                                      <w:marBottom w:val="0"/>
                                      <w:divBdr>
                                        <w:top w:val="none" w:sz="0" w:space="0" w:color="auto"/>
                                        <w:left w:val="none" w:sz="0" w:space="0" w:color="auto"/>
                                        <w:bottom w:val="none" w:sz="0" w:space="0" w:color="auto"/>
                                        <w:right w:val="none" w:sz="0" w:space="0" w:color="auto"/>
                                      </w:divBdr>
                                      <w:divsChild>
                                        <w:div w:id="1490826779">
                                          <w:marLeft w:val="0"/>
                                          <w:marRight w:val="0"/>
                                          <w:marTop w:val="0"/>
                                          <w:marBottom w:val="0"/>
                                          <w:divBdr>
                                            <w:top w:val="none" w:sz="0" w:space="0" w:color="auto"/>
                                            <w:left w:val="none" w:sz="0" w:space="0" w:color="auto"/>
                                            <w:bottom w:val="none" w:sz="0" w:space="0" w:color="auto"/>
                                            <w:right w:val="none" w:sz="0" w:space="0" w:color="auto"/>
                                          </w:divBdr>
                                          <w:divsChild>
                                            <w:div w:id="387996352">
                                              <w:marLeft w:val="0"/>
                                              <w:marRight w:val="0"/>
                                              <w:marTop w:val="0"/>
                                              <w:marBottom w:val="0"/>
                                              <w:divBdr>
                                                <w:top w:val="none" w:sz="0" w:space="0" w:color="auto"/>
                                                <w:left w:val="none" w:sz="0" w:space="0" w:color="auto"/>
                                                <w:bottom w:val="none" w:sz="0" w:space="0" w:color="auto"/>
                                                <w:right w:val="none" w:sz="0" w:space="0" w:color="auto"/>
                                              </w:divBdr>
                                            </w:div>
                                            <w:div w:id="135495599">
                                              <w:marLeft w:val="0"/>
                                              <w:marRight w:val="0"/>
                                              <w:marTop w:val="0"/>
                                              <w:marBottom w:val="0"/>
                                              <w:divBdr>
                                                <w:top w:val="none" w:sz="0" w:space="0" w:color="auto"/>
                                                <w:left w:val="none" w:sz="0" w:space="0" w:color="auto"/>
                                                <w:bottom w:val="none" w:sz="0" w:space="0" w:color="auto"/>
                                                <w:right w:val="none" w:sz="0" w:space="0" w:color="auto"/>
                                              </w:divBdr>
                                            </w:div>
                                            <w:div w:id="2144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file:///C:\ObjCache\objectivep.pirsa.sa.gov.au-8008-thwail01\Objects\Draft%20Abalone%20Management%20Plan%20V10_final%20draft.docx" TargetMode="External"/><Relationship Id="rId26" Type="http://schemas.openxmlformats.org/officeDocument/2006/relationships/header" Target="header4.xml"/><Relationship Id="rId39" Type="http://schemas.openxmlformats.org/officeDocument/2006/relationships/image" Target="media/image9.emf"/><Relationship Id="rId21" Type="http://schemas.openxmlformats.org/officeDocument/2006/relationships/footer" Target="footer3.xml"/><Relationship Id="rId34" Type="http://schemas.openxmlformats.org/officeDocument/2006/relationships/image" Target="media/image5.emf"/><Relationship Id="rId42" Type="http://schemas.openxmlformats.org/officeDocument/2006/relationships/image" Target="media/image12.emf"/><Relationship Id="rId47" Type="http://schemas.openxmlformats.org/officeDocument/2006/relationships/hyperlink" Target="https://www.legislation.sa.gov.au/LZ/C/A/Fisheries%20Management%20Act%202007.aspx" TargetMode="External"/><Relationship Id="rId50" Type="http://schemas.openxmlformats.org/officeDocument/2006/relationships/hyperlink" Target="https://www.legislation.gov.au/Details/C2019C00054" TargetMode="External"/><Relationship Id="rId55"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file:///C:\ObjCache\objectivep.pirsa.sa.gov.au-8008-thwail01\Objects\Draft%20Abalone%20Management%20Plan%20V10_final%20draft.docx" TargetMode="External"/><Relationship Id="rId29" Type="http://schemas.openxmlformats.org/officeDocument/2006/relationships/diagramData" Target="diagrams/data1.xml"/><Relationship Id="rId11" Type="http://schemas.openxmlformats.org/officeDocument/2006/relationships/endnotes" Target="endnotes.xml"/><Relationship Id="rId24" Type="http://schemas.openxmlformats.org/officeDocument/2006/relationships/image" Target="media/image4.jpeg"/><Relationship Id="rId32" Type="http://schemas.openxmlformats.org/officeDocument/2006/relationships/diagramColors" Target="diagrams/colors1.xml"/><Relationship Id="rId37" Type="http://schemas.openxmlformats.org/officeDocument/2006/relationships/image" Target="media/image7.jpeg"/><Relationship Id="rId40" Type="http://schemas.openxmlformats.org/officeDocument/2006/relationships/image" Target="media/image10.emf"/><Relationship Id="rId45" Type="http://schemas.openxmlformats.org/officeDocument/2006/relationships/image" Target="media/image14.jpeg"/><Relationship Id="rId53" Type="http://schemas.openxmlformats.org/officeDocument/2006/relationships/footer" Target="footer6.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diagramQuickStyle" Target="diagrams/quickStyle1.xml"/><Relationship Id="rId44" Type="http://schemas.openxmlformats.org/officeDocument/2006/relationships/image" Target="media/image14.emf"/><Relationship Id="rId52"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diagramLayout" Target="diagrams/layout1.xml"/><Relationship Id="rId35" Type="http://schemas.openxmlformats.org/officeDocument/2006/relationships/image" Target="media/image50.emf"/><Relationship Id="rId43" Type="http://schemas.openxmlformats.org/officeDocument/2006/relationships/image" Target="media/image13.emf"/><Relationship Id="rId48" Type="http://schemas.openxmlformats.org/officeDocument/2006/relationships/hyperlink" Target="https://www.legislation.sa.gov.au/LZ/C/R/FISHERIES%20MANAGEMENT%20(ABALONE%20FISHERIES)%20REGULATIONS%202017/CURRENT/2017.220.AUTH.PDF"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pir.sa.gov.au/__data/assets/pdf_file/0003/254523/Allocation_Policy.pdf"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file:///C:\ObjCache\objectivep.pirsa.sa.gov.au-8008-thwail01\Objects\Draft%20Abalone%20Management%20Plan%20V10_final%20draft.docx" TargetMode="External"/><Relationship Id="rId25" Type="http://schemas.openxmlformats.org/officeDocument/2006/relationships/hyperlink" Target="https://www.bdo.com.au" TargetMode="External"/><Relationship Id="rId33" Type="http://schemas.microsoft.com/office/2007/relationships/diagramDrawing" Target="diagrams/drawing1.xml"/><Relationship Id="rId38" Type="http://schemas.openxmlformats.org/officeDocument/2006/relationships/image" Target="media/image8.jpeg"/><Relationship Id="rId46" Type="http://schemas.openxmlformats.org/officeDocument/2006/relationships/image" Target="cid:image008.jpg@01D5ECAB.199B0450" TargetMode="External"/><Relationship Id="rId20" Type="http://schemas.openxmlformats.org/officeDocument/2006/relationships/header" Target="header2.xml"/><Relationship Id="rId41" Type="http://schemas.openxmlformats.org/officeDocument/2006/relationships/image" Target="media/image11.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5.xml"/><Relationship Id="rId36" Type="http://schemas.openxmlformats.org/officeDocument/2006/relationships/image" Target="media/image6.jpeg"/><Relationship Id="rId49" Type="http://schemas.openxmlformats.org/officeDocument/2006/relationships/hyperlink" Target="https://www.legislation.sa.gov.au/LZ/C/A/LIVESTOCK%20ACT%201997.asp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0BBAF7-E3EA-46A9-8809-17C7B7301F3A}" type="doc">
      <dgm:prSet loTypeId="urn:microsoft.com/office/officeart/2005/8/layout/cycle8" loCatId="cycle" qsTypeId="urn:microsoft.com/office/officeart/2005/8/quickstyle/simple1" qsCatId="simple" csTypeId="urn:microsoft.com/office/officeart/2005/8/colors/accent1_2" csCatId="accent1" phldr="1"/>
      <dgm:spPr/>
    </dgm:pt>
    <dgm:pt modelId="{9176B630-D890-452F-A2AD-F8AA79063D0D}">
      <dgm:prSet phldrT="[Text]" custT="1"/>
      <dgm:spPr>
        <a:solidFill>
          <a:schemeClr val="bg1">
            <a:lumMod val="95000"/>
          </a:schemeClr>
        </a:solidFill>
      </dgm:spPr>
      <dgm:t>
        <a:bodyPr/>
        <a:lstStyle/>
        <a:p>
          <a:pPr algn="ctr"/>
          <a:r>
            <a:rPr lang="en-US" sz="1400">
              <a:solidFill>
                <a:sysClr val="windowText" lastClr="000000"/>
              </a:solidFill>
              <a:latin typeface="Arial" panose="020B0604020202020204" pitchFamily="34" charset="0"/>
              <a:cs typeface="Arial" panose="020B0604020202020204" pitchFamily="34" charset="0"/>
            </a:rPr>
            <a:t>Monitoring</a:t>
          </a:r>
          <a:r>
            <a:rPr lang="en-US" sz="1400">
              <a:latin typeface="Arial" panose="020B0604020202020204" pitchFamily="34" charset="0"/>
              <a:cs typeface="Arial" panose="020B0604020202020204" pitchFamily="34" charset="0"/>
            </a:rPr>
            <a:t> </a:t>
          </a:r>
          <a:r>
            <a:rPr lang="en-US" sz="1400">
              <a:solidFill>
                <a:sysClr val="windowText" lastClr="000000"/>
              </a:solidFill>
              <a:latin typeface="Arial" panose="020B0604020202020204" pitchFamily="34" charset="0"/>
              <a:cs typeface="Arial" panose="020B0604020202020204" pitchFamily="34" charset="0"/>
            </a:rPr>
            <a:t>Phase</a:t>
          </a:r>
        </a:p>
      </dgm:t>
    </dgm:pt>
    <dgm:pt modelId="{43D936AA-8C2E-4BCB-A131-6305BA35AF25}" type="parTrans" cxnId="{280BC08B-1877-47EB-ADAD-2EC28921FE1A}">
      <dgm:prSet/>
      <dgm:spPr/>
      <dgm:t>
        <a:bodyPr/>
        <a:lstStyle/>
        <a:p>
          <a:endParaRPr lang="en-US"/>
        </a:p>
      </dgm:t>
    </dgm:pt>
    <dgm:pt modelId="{8916AFBF-BE30-4716-94C8-ECBC14000CA4}" type="sibTrans" cxnId="{280BC08B-1877-47EB-ADAD-2EC28921FE1A}">
      <dgm:prSet/>
      <dgm:spPr/>
      <dgm:t>
        <a:bodyPr/>
        <a:lstStyle/>
        <a:p>
          <a:endParaRPr lang="en-US"/>
        </a:p>
      </dgm:t>
    </dgm:pt>
    <dgm:pt modelId="{F02CCBBB-A9A3-452E-A552-04E474C1449A}">
      <dgm:prSet phldrT="[Text]" custT="1"/>
      <dgm:spPr>
        <a:solidFill>
          <a:schemeClr val="tx1">
            <a:lumMod val="50000"/>
            <a:lumOff val="50000"/>
          </a:schemeClr>
        </a:solidFill>
      </dgm:spPr>
      <dgm:t>
        <a:bodyPr/>
        <a:lstStyle/>
        <a:p>
          <a:r>
            <a:rPr lang="en-US" sz="1400">
              <a:latin typeface="Arial" panose="020B0604020202020204" pitchFamily="34" charset="0"/>
              <a:cs typeface="Arial" panose="020B0604020202020204" pitchFamily="34" charset="0"/>
            </a:rPr>
            <a:t>Stock Assessment phase</a:t>
          </a:r>
        </a:p>
      </dgm:t>
    </dgm:pt>
    <dgm:pt modelId="{886B4271-F475-4606-A5BA-F4F08C77EC10}" type="parTrans" cxnId="{25698306-D9D3-4A2B-80D1-EE61D72CA58B}">
      <dgm:prSet/>
      <dgm:spPr/>
      <dgm:t>
        <a:bodyPr/>
        <a:lstStyle/>
        <a:p>
          <a:endParaRPr lang="en-US"/>
        </a:p>
      </dgm:t>
    </dgm:pt>
    <dgm:pt modelId="{326D5C76-C4B5-4EFA-A740-222AFB1F8D80}" type="sibTrans" cxnId="{25698306-D9D3-4A2B-80D1-EE61D72CA58B}">
      <dgm:prSet/>
      <dgm:spPr/>
      <dgm:t>
        <a:bodyPr/>
        <a:lstStyle/>
        <a:p>
          <a:endParaRPr lang="en-US"/>
        </a:p>
      </dgm:t>
    </dgm:pt>
    <dgm:pt modelId="{EEDE8063-1739-4AD4-990A-98427F0FC72B}">
      <dgm:prSet phldrT="[Text]" custT="1"/>
      <dgm:spPr>
        <a:solidFill>
          <a:schemeClr val="accent3">
            <a:lumMod val="75000"/>
          </a:schemeClr>
        </a:solidFill>
      </dgm:spPr>
      <dgm:t>
        <a:bodyPr/>
        <a:lstStyle/>
        <a:p>
          <a:r>
            <a:rPr lang="en-US" sz="1400">
              <a:latin typeface="Arial" panose="020B0604020202020204" pitchFamily="34" charset="0"/>
              <a:cs typeface="Arial" panose="020B0604020202020204" pitchFamily="34" charset="0"/>
            </a:rPr>
            <a:t>Harvest Decision Rule Phase</a:t>
          </a:r>
        </a:p>
      </dgm:t>
    </dgm:pt>
    <dgm:pt modelId="{C9C1307E-9054-4E6C-AB13-96B78D170A15}" type="parTrans" cxnId="{2141AD19-1A6A-4D22-859B-463B7CC972D2}">
      <dgm:prSet/>
      <dgm:spPr/>
      <dgm:t>
        <a:bodyPr/>
        <a:lstStyle/>
        <a:p>
          <a:endParaRPr lang="en-US"/>
        </a:p>
      </dgm:t>
    </dgm:pt>
    <dgm:pt modelId="{D95C18D8-A39E-4279-A8C4-303BFA7A9D18}" type="sibTrans" cxnId="{2141AD19-1A6A-4D22-859B-463B7CC972D2}">
      <dgm:prSet/>
      <dgm:spPr/>
      <dgm:t>
        <a:bodyPr/>
        <a:lstStyle/>
        <a:p>
          <a:endParaRPr lang="en-US"/>
        </a:p>
      </dgm:t>
    </dgm:pt>
    <dgm:pt modelId="{9A6B21AC-7F50-404D-AB1E-7732E94753E0}" type="pres">
      <dgm:prSet presAssocID="{EA0BBAF7-E3EA-46A9-8809-17C7B7301F3A}" presName="compositeShape" presStyleCnt="0">
        <dgm:presLayoutVars>
          <dgm:chMax val="7"/>
          <dgm:dir/>
          <dgm:resizeHandles val="exact"/>
        </dgm:presLayoutVars>
      </dgm:prSet>
      <dgm:spPr/>
    </dgm:pt>
    <dgm:pt modelId="{7A8B726C-ECC4-42D6-BC3E-DB7B81502C90}" type="pres">
      <dgm:prSet presAssocID="{EA0BBAF7-E3EA-46A9-8809-17C7B7301F3A}" presName="wedge1" presStyleLbl="node1" presStyleIdx="0" presStyleCnt="3"/>
      <dgm:spPr/>
      <dgm:t>
        <a:bodyPr/>
        <a:lstStyle/>
        <a:p>
          <a:endParaRPr lang="en-AU"/>
        </a:p>
      </dgm:t>
    </dgm:pt>
    <dgm:pt modelId="{A0A1993D-A879-4D16-A748-58E38157A4E9}" type="pres">
      <dgm:prSet presAssocID="{EA0BBAF7-E3EA-46A9-8809-17C7B7301F3A}" presName="dummy1a" presStyleCnt="0"/>
      <dgm:spPr/>
    </dgm:pt>
    <dgm:pt modelId="{C9B97729-C8FC-4ADA-AE32-6F77817A6DD4}" type="pres">
      <dgm:prSet presAssocID="{EA0BBAF7-E3EA-46A9-8809-17C7B7301F3A}" presName="dummy1b" presStyleCnt="0"/>
      <dgm:spPr/>
    </dgm:pt>
    <dgm:pt modelId="{6BEEF6AB-3810-44C5-ABFE-693482C5D43D}" type="pres">
      <dgm:prSet presAssocID="{EA0BBAF7-E3EA-46A9-8809-17C7B7301F3A}" presName="wedge1Tx" presStyleLbl="node1" presStyleIdx="0" presStyleCnt="3">
        <dgm:presLayoutVars>
          <dgm:chMax val="0"/>
          <dgm:chPref val="0"/>
          <dgm:bulletEnabled val="1"/>
        </dgm:presLayoutVars>
      </dgm:prSet>
      <dgm:spPr/>
      <dgm:t>
        <a:bodyPr/>
        <a:lstStyle/>
        <a:p>
          <a:endParaRPr lang="en-AU"/>
        </a:p>
      </dgm:t>
    </dgm:pt>
    <dgm:pt modelId="{1AA58F15-88C7-4488-9334-D6ABBBAF0308}" type="pres">
      <dgm:prSet presAssocID="{EA0BBAF7-E3EA-46A9-8809-17C7B7301F3A}" presName="wedge2" presStyleLbl="node1" presStyleIdx="1" presStyleCnt="3"/>
      <dgm:spPr/>
      <dgm:t>
        <a:bodyPr/>
        <a:lstStyle/>
        <a:p>
          <a:endParaRPr lang="en-AU"/>
        </a:p>
      </dgm:t>
    </dgm:pt>
    <dgm:pt modelId="{037ED828-03E8-46E3-965D-C7F27F88ACE7}" type="pres">
      <dgm:prSet presAssocID="{EA0BBAF7-E3EA-46A9-8809-17C7B7301F3A}" presName="dummy2a" presStyleCnt="0"/>
      <dgm:spPr/>
    </dgm:pt>
    <dgm:pt modelId="{31C3693D-E46A-4A9A-AAD5-F876AA8B442B}" type="pres">
      <dgm:prSet presAssocID="{EA0BBAF7-E3EA-46A9-8809-17C7B7301F3A}" presName="dummy2b" presStyleCnt="0"/>
      <dgm:spPr/>
    </dgm:pt>
    <dgm:pt modelId="{B36AE8A2-A76C-40E1-91A9-7B97958D686A}" type="pres">
      <dgm:prSet presAssocID="{EA0BBAF7-E3EA-46A9-8809-17C7B7301F3A}" presName="wedge2Tx" presStyleLbl="node1" presStyleIdx="1" presStyleCnt="3">
        <dgm:presLayoutVars>
          <dgm:chMax val="0"/>
          <dgm:chPref val="0"/>
          <dgm:bulletEnabled val="1"/>
        </dgm:presLayoutVars>
      </dgm:prSet>
      <dgm:spPr/>
      <dgm:t>
        <a:bodyPr/>
        <a:lstStyle/>
        <a:p>
          <a:endParaRPr lang="en-AU"/>
        </a:p>
      </dgm:t>
    </dgm:pt>
    <dgm:pt modelId="{BAF2C548-0F8A-432C-9EC9-379B8C4519B4}" type="pres">
      <dgm:prSet presAssocID="{EA0BBAF7-E3EA-46A9-8809-17C7B7301F3A}" presName="wedge3" presStyleLbl="node1" presStyleIdx="2" presStyleCnt="3"/>
      <dgm:spPr/>
      <dgm:t>
        <a:bodyPr/>
        <a:lstStyle/>
        <a:p>
          <a:endParaRPr lang="en-AU"/>
        </a:p>
      </dgm:t>
    </dgm:pt>
    <dgm:pt modelId="{D476DB4F-2B90-4EC6-9C3E-8DF060B212B4}" type="pres">
      <dgm:prSet presAssocID="{EA0BBAF7-E3EA-46A9-8809-17C7B7301F3A}" presName="dummy3a" presStyleCnt="0"/>
      <dgm:spPr/>
    </dgm:pt>
    <dgm:pt modelId="{342919F2-CBC4-463C-8AD7-C3E4FA2EEE1C}" type="pres">
      <dgm:prSet presAssocID="{EA0BBAF7-E3EA-46A9-8809-17C7B7301F3A}" presName="dummy3b" presStyleCnt="0"/>
      <dgm:spPr/>
    </dgm:pt>
    <dgm:pt modelId="{380F3237-132A-4BC3-A4C2-0BAF267EB3B9}" type="pres">
      <dgm:prSet presAssocID="{EA0BBAF7-E3EA-46A9-8809-17C7B7301F3A}" presName="wedge3Tx" presStyleLbl="node1" presStyleIdx="2" presStyleCnt="3">
        <dgm:presLayoutVars>
          <dgm:chMax val="0"/>
          <dgm:chPref val="0"/>
          <dgm:bulletEnabled val="1"/>
        </dgm:presLayoutVars>
      </dgm:prSet>
      <dgm:spPr/>
      <dgm:t>
        <a:bodyPr/>
        <a:lstStyle/>
        <a:p>
          <a:endParaRPr lang="en-AU"/>
        </a:p>
      </dgm:t>
    </dgm:pt>
    <dgm:pt modelId="{23B20421-814A-4D22-8E5C-35D843F8D79D}" type="pres">
      <dgm:prSet presAssocID="{8916AFBF-BE30-4716-94C8-ECBC14000CA4}" presName="arrowWedge1" presStyleLbl="fgSibTrans2D1" presStyleIdx="0" presStyleCnt="3"/>
      <dgm:spPr>
        <a:solidFill>
          <a:schemeClr val="bg1">
            <a:lumMod val="75000"/>
          </a:schemeClr>
        </a:solidFill>
      </dgm:spPr>
    </dgm:pt>
    <dgm:pt modelId="{4BA44BD0-5B14-4DFB-9CE3-237994664A41}" type="pres">
      <dgm:prSet presAssocID="{326D5C76-C4B5-4EFA-A740-222AFB1F8D80}" presName="arrowWedge2" presStyleLbl="fgSibTrans2D1" presStyleIdx="1" presStyleCnt="3"/>
      <dgm:spPr>
        <a:solidFill>
          <a:schemeClr val="bg1">
            <a:lumMod val="75000"/>
          </a:schemeClr>
        </a:solidFill>
      </dgm:spPr>
    </dgm:pt>
    <dgm:pt modelId="{239E2BEC-A547-450A-BB2B-DAB1DE7BDDDD}" type="pres">
      <dgm:prSet presAssocID="{D95C18D8-A39E-4279-A8C4-303BFA7A9D18}" presName="arrowWedge3" presStyleLbl="fgSibTrans2D1" presStyleIdx="2" presStyleCnt="3"/>
      <dgm:spPr>
        <a:solidFill>
          <a:schemeClr val="bg1">
            <a:lumMod val="75000"/>
          </a:schemeClr>
        </a:solidFill>
      </dgm:spPr>
    </dgm:pt>
  </dgm:ptLst>
  <dgm:cxnLst>
    <dgm:cxn modelId="{0939D8C2-62BB-4AD2-8CFF-F2FA3E6965BD}" type="presOf" srcId="{F02CCBBB-A9A3-452E-A552-04E474C1449A}" destId="{1AA58F15-88C7-4488-9334-D6ABBBAF0308}" srcOrd="0" destOrd="0" presId="urn:microsoft.com/office/officeart/2005/8/layout/cycle8"/>
    <dgm:cxn modelId="{03B745D3-E834-42F0-B950-AE98601507AA}" type="presOf" srcId="{EEDE8063-1739-4AD4-990A-98427F0FC72B}" destId="{BAF2C548-0F8A-432C-9EC9-379B8C4519B4}" srcOrd="0" destOrd="0" presId="urn:microsoft.com/office/officeart/2005/8/layout/cycle8"/>
    <dgm:cxn modelId="{A617F465-B6D1-4438-8287-73AF487E3584}" type="presOf" srcId="{EA0BBAF7-E3EA-46A9-8809-17C7B7301F3A}" destId="{9A6B21AC-7F50-404D-AB1E-7732E94753E0}" srcOrd="0" destOrd="0" presId="urn:microsoft.com/office/officeart/2005/8/layout/cycle8"/>
    <dgm:cxn modelId="{F5A5EBEC-B9C5-4847-A165-9564F8C403DE}" type="presOf" srcId="{EEDE8063-1739-4AD4-990A-98427F0FC72B}" destId="{380F3237-132A-4BC3-A4C2-0BAF267EB3B9}" srcOrd="1" destOrd="0" presId="urn:microsoft.com/office/officeart/2005/8/layout/cycle8"/>
    <dgm:cxn modelId="{2141AD19-1A6A-4D22-859B-463B7CC972D2}" srcId="{EA0BBAF7-E3EA-46A9-8809-17C7B7301F3A}" destId="{EEDE8063-1739-4AD4-990A-98427F0FC72B}" srcOrd="2" destOrd="0" parTransId="{C9C1307E-9054-4E6C-AB13-96B78D170A15}" sibTransId="{D95C18D8-A39E-4279-A8C4-303BFA7A9D18}"/>
    <dgm:cxn modelId="{22BD4C01-AA00-4B79-919D-4027AF6368FC}" type="presOf" srcId="{9176B630-D890-452F-A2AD-F8AA79063D0D}" destId="{7A8B726C-ECC4-42D6-BC3E-DB7B81502C90}" srcOrd="0" destOrd="0" presId="urn:microsoft.com/office/officeart/2005/8/layout/cycle8"/>
    <dgm:cxn modelId="{02F224BB-4A7E-48D5-A6CE-995AFB41E175}" type="presOf" srcId="{F02CCBBB-A9A3-452E-A552-04E474C1449A}" destId="{B36AE8A2-A76C-40E1-91A9-7B97958D686A}" srcOrd="1" destOrd="0" presId="urn:microsoft.com/office/officeart/2005/8/layout/cycle8"/>
    <dgm:cxn modelId="{810DA461-BC9B-420B-9EB9-F053B25D2D3A}" type="presOf" srcId="{9176B630-D890-452F-A2AD-F8AA79063D0D}" destId="{6BEEF6AB-3810-44C5-ABFE-693482C5D43D}" srcOrd="1" destOrd="0" presId="urn:microsoft.com/office/officeart/2005/8/layout/cycle8"/>
    <dgm:cxn modelId="{280BC08B-1877-47EB-ADAD-2EC28921FE1A}" srcId="{EA0BBAF7-E3EA-46A9-8809-17C7B7301F3A}" destId="{9176B630-D890-452F-A2AD-F8AA79063D0D}" srcOrd="0" destOrd="0" parTransId="{43D936AA-8C2E-4BCB-A131-6305BA35AF25}" sibTransId="{8916AFBF-BE30-4716-94C8-ECBC14000CA4}"/>
    <dgm:cxn modelId="{25698306-D9D3-4A2B-80D1-EE61D72CA58B}" srcId="{EA0BBAF7-E3EA-46A9-8809-17C7B7301F3A}" destId="{F02CCBBB-A9A3-452E-A552-04E474C1449A}" srcOrd="1" destOrd="0" parTransId="{886B4271-F475-4606-A5BA-F4F08C77EC10}" sibTransId="{326D5C76-C4B5-4EFA-A740-222AFB1F8D80}"/>
    <dgm:cxn modelId="{8149D4CC-A2B8-44F9-B186-FBB84F51C0D5}" type="presParOf" srcId="{9A6B21AC-7F50-404D-AB1E-7732E94753E0}" destId="{7A8B726C-ECC4-42D6-BC3E-DB7B81502C90}" srcOrd="0" destOrd="0" presId="urn:microsoft.com/office/officeart/2005/8/layout/cycle8"/>
    <dgm:cxn modelId="{06AF53D7-0F23-4989-A672-FCAB022C4600}" type="presParOf" srcId="{9A6B21AC-7F50-404D-AB1E-7732E94753E0}" destId="{A0A1993D-A879-4D16-A748-58E38157A4E9}" srcOrd="1" destOrd="0" presId="urn:microsoft.com/office/officeart/2005/8/layout/cycle8"/>
    <dgm:cxn modelId="{0225E07F-CBD5-44A1-8C0E-052C43197ECF}" type="presParOf" srcId="{9A6B21AC-7F50-404D-AB1E-7732E94753E0}" destId="{C9B97729-C8FC-4ADA-AE32-6F77817A6DD4}" srcOrd="2" destOrd="0" presId="urn:microsoft.com/office/officeart/2005/8/layout/cycle8"/>
    <dgm:cxn modelId="{956DEAAC-31C2-4AAB-B8E4-C5E0C18071E3}" type="presParOf" srcId="{9A6B21AC-7F50-404D-AB1E-7732E94753E0}" destId="{6BEEF6AB-3810-44C5-ABFE-693482C5D43D}" srcOrd="3" destOrd="0" presId="urn:microsoft.com/office/officeart/2005/8/layout/cycle8"/>
    <dgm:cxn modelId="{EF060E09-AB3D-43D8-8CC9-DA023F0E3D56}" type="presParOf" srcId="{9A6B21AC-7F50-404D-AB1E-7732E94753E0}" destId="{1AA58F15-88C7-4488-9334-D6ABBBAF0308}" srcOrd="4" destOrd="0" presId="urn:microsoft.com/office/officeart/2005/8/layout/cycle8"/>
    <dgm:cxn modelId="{5C87754D-A574-45B8-B66D-548E17CFA435}" type="presParOf" srcId="{9A6B21AC-7F50-404D-AB1E-7732E94753E0}" destId="{037ED828-03E8-46E3-965D-C7F27F88ACE7}" srcOrd="5" destOrd="0" presId="urn:microsoft.com/office/officeart/2005/8/layout/cycle8"/>
    <dgm:cxn modelId="{92AB92B5-9564-4632-BB13-99EC80362026}" type="presParOf" srcId="{9A6B21AC-7F50-404D-AB1E-7732E94753E0}" destId="{31C3693D-E46A-4A9A-AAD5-F876AA8B442B}" srcOrd="6" destOrd="0" presId="urn:microsoft.com/office/officeart/2005/8/layout/cycle8"/>
    <dgm:cxn modelId="{43F42D84-5FC6-44A4-839A-F286D748A074}" type="presParOf" srcId="{9A6B21AC-7F50-404D-AB1E-7732E94753E0}" destId="{B36AE8A2-A76C-40E1-91A9-7B97958D686A}" srcOrd="7" destOrd="0" presId="urn:microsoft.com/office/officeart/2005/8/layout/cycle8"/>
    <dgm:cxn modelId="{0FDAE95C-32C6-4C79-9703-3EDCD4556D5B}" type="presParOf" srcId="{9A6B21AC-7F50-404D-AB1E-7732E94753E0}" destId="{BAF2C548-0F8A-432C-9EC9-379B8C4519B4}" srcOrd="8" destOrd="0" presId="urn:microsoft.com/office/officeart/2005/8/layout/cycle8"/>
    <dgm:cxn modelId="{20CEDA4A-8713-4C51-90E3-59736711B2A6}" type="presParOf" srcId="{9A6B21AC-7F50-404D-AB1E-7732E94753E0}" destId="{D476DB4F-2B90-4EC6-9C3E-8DF060B212B4}" srcOrd="9" destOrd="0" presId="urn:microsoft.com/office/officeart/2005/8/layout/cycle8"/>
    <dgm:cxn modelId="{49B5BB2E-4AE2-4148-AEE1-BF515F347529}" type="presParOf" srcId="{9A6B21AC-7F50-404D-AB1E-7732E94753E0}" destId="{342919F2-CBC4-463C-8AD7-C3E4FA2EEE1C}" srcOrd="10" destOrd="0" presId="urn:microsoft.com/office/officeart/2005/8/layout/cycle8"/>
    <dgm:cxn modelId="{ACC437B1-E226-4949-861F-202809542F67}" type="presParOf" srcId="{9A6B21AC-7F50-404D-AB1E-7732E94753E0}" destId="{380F3237-132A-4BC3-A4C2-0BAF267EB3B9}" srcOrd="11" destOrd="0" presId="urn:microsoft.com/office/officeart/2005/8/layout/cycle8"/>
    <dgm:cxn modelId="{8CA60066-F3FD-4DFA-9960-7DA9F0CF3747}" type="presParOf" srcId="{9A6B21AC-7F50-404D-AB1E-7732E94753E0}" destId="{23B20421-814A-4D22-8E5C-35D843F8D79D}" srcOrd="12" destOrd="0" presId="urn:microsoft.com/office/officeart/2005/8/layout/cycle8"/>
    <dgm:cxn modelId="{EE33C35A-4811-487D-8384-A398C230003D}" type="presParOf" srcId="{9A6B21AC-7F50-404D-AB1E-7732E94753E0}" destId="{4BA44BD0-5B14-4DFB-9CE3-237994664A41}" srcOrd="13" destOrd="0" presId="urn:microsoft.com/office/officeart/2005/8/layout/cycle8"/>
    <dgm:cxn modelId="{817EE9B8-44E8-4E67-BEC0-CCF75D46302A}" type="presParOf" srcId="{9A6B21AC-7F50-404D-AB1E-7732E94753E0}" destId="{239E2BEC-A547-450A-BB2B-DAB1DE7BDDDD}" srcOrd="14" destOrd="0" presId="urn:microsoft.com/office/officeart/2005/8/layout/cycle8"/>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8B726C-ECC4-42D6-BC3E-DB7B81502C90}">
      <dsp:nvSpPr>
        <dsp:cNvPr id="0" name=""/>
        <dsp:cNvSpPr/>
      </dsp:nvSpPr>
      <dsp:spPr>
        <a:xfrm>
          <a:off x="1010361" y="218303"/>
          <a:ext cx="2821152" cy="2821152"/>
        </a:xfrm>
        <a:prstGeom prst="pie">
          <a:avLst>
            <a:gd name="adj1" fmla="val 16200000"/>
            <a:gd name="adj2" fmla="val 1800000"/>
          </a:avLst>
        </a:prstGeom>
        <a:solidFill>
          <a:schemeClr val="bg1">
            <a:lumMod val="9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latin typeface="Arial" panose="020B0604020202020204" pitchFamily="34" charset="0"/>
              <a:cs typeface="Arial" panose="020B0604020202020204" pitchFamily="34" charset="0"/>
            </a:rPr>
            <a:t>Monitoring</a:t>
          </a:r>
          <a:r>
            <a:rPr lang="en-US" sz="1400" kern="1200">
              <a:latin typeface="Arial" panose="020B0604020202020204" pitchFamily="34" charset="0"/>
              <a:cs typeface="Arial" panose="020B0604020202020204" pitchFamily="34" charset="0"/>
            </a:rPr>
            <a:t> </a:t>
          </a:r>
          <a:r>
            <a:rPr lang="en-US" sz="1400" kern="1200">
              <a:solidFill>
                <a:sysClr val="windowText" lastClr="000000"/>
              </a:solidFill>
              <a:latin typeface="Arial" panose="020B0604020202020204" pitchFamily="34" charset="0"/>
              <a:cs typeface="Arial" panose="020B0604020202020204" pitchFamily="34" charset="0"/>
            </a:rPr>
            <a:t>Phase</a:t>
          </a:r>
        </a:p>
      </dsp:txBody>
      <dsp:txXfrm>
        <a:off x="2497175" y="816119"/>
        <a:ext cx="1007554" cy="839628"/>
      </dsp:txXfrm>
    </dsp:sp>
    <dsp:sp modelId="{1AA58F15-88C7-4488-9334-D6ABBBAF0308}">
      <dsp:nvSpPr>
        <dsp:cNvPr id="0" name=""/>
        <dsp:cNvSpPr/>
      </dsp:nvSpPr>
      <dsp:spPr>
        <a:xfrm>
          <a:off x="952258" y="319058"/>
          <a:ext cx="2821152" cy="2821152"/>
        </a:xfrm>
        <a:prstGeom prst="pie">
          <a:avLst>
            <a:gd name="adj1" fmla="val 1800000"/>
            <a:gd name="adj2" fmla="val 9000000"/>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latin typeface="Arial" panose="020B0604020202020204" pitchFamily="34" charset="0"/>
              <a:cs typeface="Arial" panose="020B0604020202020204" pitchFamily="34" charset="0"/>
            </a:rPr>
            <a:t>Stock Assessment phase</a:t>
          </a:r>
        </a:p>
      </dsp:txBody>
      <dsp:txXfrm>
        <a:off x="1623961" y="2149449"/>
        <a:ext cx="1511331" cy="738873"/>
      </dsp:txXfrm>
    </dsp:sp>
    <dsp:sp modelId="{BAF2C548-0F8A-432C-9EC9-379B8C4519B4}">
      <dsp:nvSpPr>
        <dsp:cNvPr id="0" name=""/>
        <dsp:cNvSpPr/>
      </dsp:nvSpPr>
      <dsp:spPr>
        <a:xfrm>
          <a:off x="894156" y="218303"/>
          <a:ext cx="2821152" cy="2821152"/>
        </a:xfrm>
        <a:prstGeom prst="pie">
          <a:avLst>
            <a:gd name="adj1" fmla="val 9000000"/>
            <a:gd name="adj2" fmla="val 1620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latin typeface="Arial" panose="020B0604020202020204" pitchFamily="34" charset="0"/>
              <a:cs typeface="Arial" panose="020B0604020202020204" pitchFamily="34" charset="0"/>
            </a:rPr>
            <a:t>Harvest Decision Rule Phase</a:t>
          </a:r>
        </a:p>
      </dsp:txBody>
      <dsp:txXfrm>
        <a:off x="1220939" y="816119"/>
        <a:ext cx="1007554" cy="839628"/>
      </dsp:txXfrm>
    </dsp:sp>
    <dsp:sp modelId="{23B20421-814A-4D22-8E5C-35D843F8D79D}">
      <dsp:nvSpPr>
        <dsp:cNvPr id="0" name=""/>
        <dsp:cNvSpPr/>
      </dsp:nvSpPr>
      <dsp:spPr>
        <a:xfrm>
          <a:off x="835951" y="43660"/>
          <a:ext cx="3170438" cy="3170438"/>
        </a:xfrm>
        <a:prstGeom prst="circularArrow">
          <a:avLst>
            <a:gd name="adj1" fmla="val 5085"/>
            <a:gd name="adj2" fmla="val 327528"/>
            <a:gd name="adj3" fmla="val 1472472"/>
            <a:gd name="adj4" fmla="val 16199432"/>
            <a:gd name="adj5" fmla="val 5932"/>
          </a:avLst>
        </a:prstGeom>
        <a:solidFill>
          <a:schemeClr val="bg1">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4BA44BD0-5B14-4DFB-9CE3-237994664A41}">
      <dsp:nvSpPr>
        <dsp:cNvPr id="0" name=""/>
        <dsp:cNvSpPr/>
      </dsp:nvSpPr>
      <dsp:spPr>
        <a:xfrm>
          <a:off x="777615" y="144237"/>
          <a:ext cx="3170438" cy="3170438"/>
        </a:xfrm>
        <a:prstGeom prst="circularArrow">
          <a:avLst>
            <a:gd name="adj1" fmla="val 5085"/>
            <a:gd name="adj2" fmla="val 327528"/>
            <a:gd name="adj3" fmla="val 8671970"/>
            <a:gd name="adj4" fmla="val 1800502"/>
            <a:gd name="adj5" fmla="val 5932"/>
          </a:avLst>
        </a:prstGeom>
        <a:solidFill>
          <a:schemeClr val="bg1">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239E2BEC-A547-450A-BB2B-DAB1DE7BDDDD}">
      <dsp:nvSpPr>
        <dsp:cNvPr id="0" name=""/>
        <dsp:cNvSpPr/>
      </dsp:nvSpPr>
      <dsp:spPr>
        <a:xfrm>
          <a:off x="719280" y="43660"/>
          <a:ext cx="3170438" cy="3170438"/>
        </a:xfrm>
        <a:prstGeom prst="circularArrow">
          <a:avLst>
            <a:gd name="adj1" fmla="val 5085"/>
            <a:gd name="adj2" fmla="val 327528"/>
            <a:gd name="adj3" fmla="val 15873039"/>
            <a:gd name="adj4" fmla="val 9000000"/>
            <a:gd name="adj5" fmla="val 5932"/>
          </a:avLst>
        </a:prstGeom>
        <a:solidFill>
          <a:schemeClr val="bg1">
            <a:lumMod val="7500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3D8C471FA7064DAE9581224931B1A2" ma:contentTypeVersion="13" ma:contentTypeDescription="Create a new document." ma:contentTypeScope="" ma:versionID="981f378f7556efceed50acf4e7d55bae">
  <xsd:schema xmlns:xsd="http://www.w3.org/2001/XMLSchema" xmlns:xs="http://www.w3.org/2001/XMLSchema" xmlns:p="http://schemas.microsoft.com/office/2006/metadata/properties" xmlns:ns3="dea70328-e424-464a-8470-2216e6ae73f7" xmlns:ns4="69cf14b0-62e4-4893-9759-e930851d6ce2" targetNamespace="http://schemas.microsoft.com/office/2006/metadata/properties" ma:root="true" ma:fieldsID="bb6ea9447b6a5f188e6071b886b3558a" ns3:_="" ns4:_="">
    <xsd:import namespace="dea70328-e424-464a-8470-2216e6ae73f7"/>
    <xsd:import namespace="69cf14b0-62e4-4893-9759-e930851d6ce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a70328-e424-464a-8470-2216e6ae73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cf14b0-62e4-4893-9759-e930851d6c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etadata xmlns="http://www.objective.com/ecm/document/metadata/3D2A87C8A9941445E0533AF0780A13BC" version="1.0.0">
  <systemFields>
    <field name="Objective-Id">
      <value order="0">A4530018</value>
    </field>
    <field name="Objective-Title">
      <value order="0">A4548987 Attachment E Draft Abalone Management Plan V10_final draft for Public consultation</value>
    </field>
    <field name="Objective-Description">
      <value order="0"/>
    </field>
    <field name="Objective-CreationStamp">
      <value order="0">2020-07-11T02:39:53Z</value>
    </field>
    <field name="Objective-IsApproved">
      <value order="0">false</value>
    </field>
    <field name="Objective-IsPublished">
      <value order="0">true</value>
    </field>
    <field name="Objective-DatePublished">
      <value order="0">2020-11-10T05:20:59Z</value>
    </field>
    <field name="Objective-ModificationStamp">
      <value order="0">2020-11-10T05:21:49Z</value>
    </field>
    <field name="Objective-Owner">
      <value order="0">McGrath-Steer, Belinda</value>
    </field>
    <field name="Objective-Path">
      <value order="0">Global Folder:Classified Object:Fisheries &amp; Aquaculture Governance:Ministerial Submissions:Ministerial Briefings:FISHERIES &amp; AQUACULTURE GOVERNANCE - Ministerial Submissions - Ministerial Briefings - Fisheries 2020:A4134936 Minute to Minister - Draft Abalone Management Plan - release for public consultation</value>
    </field>
    <field name="Objective-Parent">
      <value order="0">A4134936 Minute to Minister - Draft Abalone Management Plan - release for public consultation</value>
    </field>
    <field name="Objective-State">
      <value order="0">Published</value>
    </field>
    <field name="Objective-VersionId">
      <value order="0">vA7677558</value>
    </field>
    <field name="Objective-Version">
      <value order="0">2.0</value>
    </field>
    <field name="Objective-VersionNumber">
      <value order="0">20</value>
    </field>
    <field name="Objective-VersionComment">
      <value order="0"/>
    </field>
    <field name="Objective-FileNumber">
      <value order="0">FishAq F2020/000004</value>
    </field>
    <field name="Objective-Classification">
      <value order="0"/>
    </field>
    <field name="Objective-Caveats">
      <value order="0"/>
    </field>
  </systemFields>
  <catalogues>
    <catalogue name="Electronic Document Type Catalogue" type="type" ori="id:cA6">
      <field name="Objective-Agency">
        <value order="0">Primary Industries and Regions SA</value>
      </field>
      <field name="Objective-Business Division">
        <value order="0">Fisheries &amp; Aquaculture F&amp;A</value>
      </field>
      <field name="Objective-Workgroup">
        <value order="0">F&amp;A Fisheries Policy Team</value>
      </field>
      <field name="Objective-Section">
        <value order="0"/>
      </field>
      <field name="Objective-Document Type">
        <value order="0">Plan</value>
      </field>
      <field name="Objective-Security Classification">
        <value order="0">02 Official</value>
      </field>
      <field name="Objective-Access Use Conditions">
        <value order="0"/>
      </field>
      <field name="Objective-Connect Creator">
        <value order="0"/>
      </field>
      <field name="Objective-Customer Person">
        <value order="0"/>
      </field>
      <field name="Objective-Customer Organisation">
        <value order="0"/>
      </field>
      <field name="Objective-Transaction Reference">
        <value order="0"/>
      </field>
      <field name="Objective-Place Name">
        <value order="0"/>
      </field>
      <field name="Objective-Description or Summary">
        <value order="0"/>
      </field>
      <field name="Objective-Date Document Created">
        <value order="0"/>
      </field>
      <field name="Objective-Document Created By">
        <value order="0"/>
      </field>
      <field name="Objective-Date Source Document Scanned">
        <value order="0"/>
      </field>
      <field name="Objective-Source Document Disposal Status">
        <value order="0"/>
      </field>
      <field name="Objective-Date Temporary Value Source Document Destroyed">
        <value order="0"/>
      </field>
      <field name="Objective-Date Received">
        <value order="0"/>
      </field>
      <field name="Objective-Action Delegator">
        <value order="0"/>
      </field>
      <field name="Objective-Action Officer">
        <value order="0"/>
      </field>
      <field name="Objective-Action Required">
        <value order="0"/>
      </field>
      <field name="Objective-Date Action Due By">
        <value order="0"/>
      </field>
      <field name="Objective-Date Action Assigned">
        <value order="0"/>
      </field>
      <field name="Objective-Action Approved by">
        <value order="0"/>
      </field>
      <field name="Objective-Date Action Approved">
        <value order="0"/>
      </field>
      <field name="Objective-Date Interim Reply Sent">
        <value order="0"/>
      </field>
      <field name="Objective-Date Final Reply Sent">
        <value order="0"/>
      </field>
      <field name="Objective-Date_Completed_On">
        <value order="0"/>
      </field>
      <field name="Objective-Intranet_Publishing_Requestor">
        <value order="0"/>
      </field>
      <field name="Objective-Intranet_Publishing_Requestor_Email">
        <value order="0"/>
      </field>
      <field name="Objective-Intranet Publisher">
        <value order="0">CORP ICT Intranet Publishing General Document Workflow Group</value>
      </field>
      <field name="Objective-Intranet_Publisher_Contact">
        <value order="0"/>
      </field>
      <field name="Objective-Intranet_Publisher_Email">
        <value order="0"/>
      </field>
      <field name="Objective-Intranet_Display_Name">
        <value order="0"/>
      </field>
      <field name="Objective-Free Text Subjects">
        <value order="0"/>
      </field>
      <field name="Objective-Intranet_Publishing_Requirement">
        <value order="0"/>
      </field>
      <field name="Objective-Intranet_Publishing_Instructions">
        <value order="0"/>
      </field>
      <field name="Objective-Document Published Version URL Link">
        <value order="0">https://objectivesag.pirsa.sa.gov.au/id:A4530018/document/versions/published</value>
      </field>
      <field name="Objective-Intranet URL Keyword">
        <value order="0">%globals_asset_metadata_PublishedURL%</value>
      </field>
      <field name="Objective-Intranet Short Name">
        <value order="0">A4530018</value>
      </field>
      <field name="Objective-Intranet_Publishing_Metadata_Schema">
        <value order="0">73217</value>
      </field>
      <field name="Objective-Intranet_Publishing_CSV_File_Operation">
        <value order="0">E</value>
      </field>
      <field name="Objective-Intranet_Asset_ID">
        <value order="0"/>
      </field>
      <field name="Objective-Date_Intranet_Link_Published">
        <value order="0"/>
      </field>
      <field name="Objective-Date_Intranet_Link_Next_Review_Due">
        <value order="0"/>
      </field>
      <field name="Objective-Date_Intranet_Link_Removed">
        <value order="0"/>
      </field>
      <field name="Objective-Internet Publishing Requestor">
        <value order="0"/>
      </field>
      <field name="Objective-Internet Publishing Requestor Email">
        <value order="0"/>
      </field>
      <field name="Objective-Internet Publisher Group">
        <value order="0">CORP ICT Internet Website Publishing Workflow Group</value>
      </field>
      <field name="Objective-Internet Publisher Contact">
        <value order="0">publish, webpublish</value>
      </field>
      <field name="Objective-Internet Publisher Email">
        <value order="0">PIRSA.Webpublish@sa.gov.au</value>
      </field>
      <field name="Objective-Internet Friendly Name">
        <value order="0"/>
      </field>
      <field name="Objective-Internet Document Type">
        <value order="0"/>
      </field>
      <field name="Objective-Internet Publishing Requirement">
        <value order="0"/>
      </field>
      <field name="Objective-Internet Publishing Instructions or Page URI">
        <value order="0"/>
      </field>
      <field name="Objective-Date Document Released">
        <value order="0"/>
      </field>
      <field name="Objective-Abstract">
        <value order="0"/>
      </field>
      <field name="Objective-External Link">
        <value order="0"/>
      </field>
      <field name="Objective-Publish Metadata Only">
        <value order="0">No</value>
      </field>
      <field name="Objective-Generate PDF Rendition">
        <value order="0">No</value>
      </field>
      <field name="Objective-Rendition Object ID">
        <value order="0"/>
      </field>
      <field name="Objective-Rendition Document Extension">
        <value order="0"/>
      </field>
      <field name="Objective-Accessibility Reviewed">
        <value order="0"/>
      </field>
      <field name="Objective-Accessibility Review Notes">
        <value order="0"/>
      </field>
      <field name="Objective-Collection or Program Title">
        <value order="0"/>
      </field>
      <field name="Objective-Sub Collection or Item ID">
        <value order="0"/>
      </field>
      <field name="Objective-Date Internet Document &amp; CSV File Published on Website">
        <value order="0"/>
      </field>
      <field name="Objective-Date Internet Document &amp; CSV File Next Review Due">
        <value order="0"/>
      </field>
      <field name="Objective-Date Internet Document &amp; CSV File Removed from Website">
        <value order="0"/>
      </field>
      <field name="Objective-Internet Publishing CSV File Operation">
        <value order="0">A</value>
      </field>
      <field name="Objective-Covers Period From">
        <value order="0"/>
      </field>
      <field name="Objective-Covers Period To">
        <value order="0"/>
      </field>
      <field name="Objective-Access Rights">
        <value order="0">Closed</value>
      </field>
      <field name="Objective-Vital_Record_Indicator">
        <value order="0">No</value>
      </field>
      <field name="Objective-Access Security Review Due Date">
        <value order="0"/>
      </field>
      <field name="Objective-Vital Records Review Due Date">
        <value order="0"/>
      </field>
      <field name="Objective-Internal Reference">
        <value order="0"/>
      </field>
      <field name="Objective-Media_Storage_Format">
        <value order="0">Text</value>
      </field>
      <field name="Objective-Jurisdiction">
        <value order="0">SA</value>
      </field>
      <field name="Objective-Language">
        <value order="0">English (en)</value>
      </field>
      <field name="Objective-Intellectual_Property_Rights">
        <value order="0">SA Government</value>
      </field>
      <field name="Objective-Date Emailed to DPC">
        <value order="0"/>
      </field>
      <field name="Objective-Date Emailed to DTF">
        <value order="0"/>
      </field>
      <field name="Objective-Date Emailed to Ministers Office">
        <value order="0"/>
      </field>
      <field name="Objective-Disposal Reasons">
        <value order="0"/>
      </field>
      <field name="Objective-Date to be Exported">
        <value order="0"/>
      </field>
      <field name="Objective-Used By System Admin Only">
        <value order="0"/>
      </field>
      <field name="Objective-Old Agency">
        <value order="0"/>
      </field>
      <field name="Objective-Old Business Division">
        <value order="0"/>
      </field>
      <field name="Objective-Old Workgroup">
        <value order="0"/>
      </field>
      <field name="Objective-Old Section">
        <value order="0"/>
      </field>
    </catalogue>
    <catalogue name="Internal Briefings Workflow" type="user" ori="id:cA177">
      <field name="Objective-Ministerial File">
        <value order="0"/>
      </field>
      <field name="Objective-Briefing Type">
        <value order="0">Briefing already created</value>
      </field>
      <field name="Objective-Briefing Template">
        <value order="0">PIRSA Briefing</value>
      </field>
      <field name="Objective-File_Divider">
        <value order="0"/>
      </field>
      <field name="Objective-Requestor Type">
        <value order="0">Author</value>
      </field>
      <field name="Objective-A Number">
        <value order="0">A4548987</value>
      </field>
      <field name="Objective-Final_Scanned_Document">
        <value order="0"/>
      </field>
      <field name="Objective-Letter Required">
        <value order="0">No</value>
      </field>
    </catalogue>
  </catalogues>
</meta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1B679-6F64-4577-AEC6-90978AB9C5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a70328-e424-464a-8470-2216e6ae73f7"/>
    <ds:schemaRef ds:uri="69cf14b0-62e4-4893-9759-e930851d6c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08DE16-B58C-43E9-B8D9-433846A9B50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8C3AE17-DC5B-46AD-9A48-E5DF1FE65CA2}">
  <ds:schemaRefs>
    <ds:schemaRef ds:uri="http://schemas.microsoft.com/sharepoint/v3/contenttype/forms"/>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3D2A87C8A9941445E0533AF0780A13BC"/>
  </ds:schemaRefs>
</ds:datastoreItem>
</file>

<file path=customXml/itemProps5.xml><?xml version="1.0" encoding="utf-8"?>
<ds:datastoreItem xmlns:ds="http://schemas.openxmlformats.org/officeDocument/2006/customXml" ds:itemID="{031F758C-14C3-4B4D-925E-F91ACCCB6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13917</Words>
  <Characters>79330</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Meredith Robinson</dc:creator>
  <cp:lastModifiedBy>James Came</cp:lastModifiedBy>
  <cp:revision>2</cp:revision>
  <cp:lastPrinted>2018-09-28T05:59:00Z</cp:lastPrinted>
  <dcterms:created xsi:type="dcterms:W3CDTF">2020-11-30T01:59:00Z</dcterms:created>
  <dcterms:modified xsi:type="dcterms:W3CDTF">2020-11-30T01:59:00Z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A4530018</vt:lpwstr>
  </property>
  <property fmtid="{D5CDD505-2E9C-101B-9397-08002B2CF9AE}" pid="4" name="Objective-Title">
    <vt:lpwstr>A4548987 Attachment E Draft Abalone Management Plan V10_final draft for Public consultation</vt:lpwstr>
  </property>
  <property fmtid="{D5CDD505-2E9C-101B-9397-08002B2CF9AE}" pid="5" name="Objective-Description">
    <vt:lpwstr/>
  </property>
  <property fmtid="{D5CDD505-2E9C-101B-9397-08002B2CF9AE}" pid="6" name="Objective-CreationStamp">
    <vt:filetime>2020-07-11T02:40:32Z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2020-11-10T05:20:59Z</vt:filetime>
  </property>
  <property fmtid="{D5CDD505-2E9C-101B-9397-08002B2CF9AE}" pid="10" name="Objective-ModificationStamp">
    <vt:filetime>2020-11-10T05:21:49Z</vt:filetime>
  </property>
  <property fmtid="{D5CDD505-2E9C-101B-9397-08002B2CF9AE}" pid="11" name="Objective-Owner">
    <vt:lpwstr>McGrath-Steer, Belinda</vt:lpwstr>
  </property>
  <property fmtid="{D5CDD505-2E9C-101B-9397-08002B2CF9AE}" pid="12" name="Objective-Path">
    <vt:lpwstr>Fisheries &amp; Aquaculture Governance:Ministerial Submissions:Ministerial Briefings:FISHERIES &amp; AQUACULTURE GOVERNANCE - Ministerial Submissions - Ministerial Briefings - Fisheries 2020:A4134936 Minute to Minister - Draft Abalone Management Plan - release fo</vt:lpwstr>
  </property>
  <property fmtid="{D5CDD505-2E9C-101B-9397-08002B2CF9AE}" pid="13" name="Objective-Parent">
    <vt:lpwstr>A4134936 Minute to Minister - Draft Abalone Management Plan - release for public consultation</vt:lpwstr>
  </property>
  <property fmtid="{D5CDD505-2E9C-101B-9397-08002B2CF9AE}" pid="14" name="Objective-State">
    <vt:lpwstr>Published</vt:lpwstr>
  </property>
  <property fmtid="{D5CDD505-2E9C-101B-9397-08002B2CF9AE}" pid="15" name="Objective-VersionId">
    <vt:lpwstr>vA7677558</vt:lpwstr>
  </property>
  <property fmtid="{D5CDD505-2E9C-101B-9397-08002B2CF9AE}" pid="16" name="Objective-Version">
    <vt:lpwstr>2.0</vt:lpwstr>
  </property>
  <property fmtid="{D5CDD505-2E9C-101B-9397-08002B2CF9AE}" pid="17" name="Objective-VersionNumber">
    <vt:r8>20</vt:r8>
  </property>
  <property fmtid="{D5CDD505-2E9C-101B-9397-08002B2CF9AE}" pid="18" name="Objective-VersionComment">
    <vt:lpwstr/>
  </property>
  <property fmtid="{D5CDD505-2E9C-101B-9397-08002B2CF9AE}" pid="19" name="Objective-FileNumber">
    <vt:lpwstr>FishAq F2020/000004</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Agency">
    <vt:lpwstr>Primary Industries and Regions SA</vt:lpwstr>
  </property>
  <property fmtid="{D5CDD505-2E9C-101B-9397-08002B2CF9AE}" pid="23" name="Objective-Business Division">
    <vt:lpwstr>Fisheries &amp; Aquaculture F&amp;A</vt:lpwstr>
  </property>
  <property fmtid="{D5CDD505-2E9C-101B-9397-08002B2CF9AE}" pid="24" name="Objective-Workgroup">
    <vt:lpwstr>F&amp;A Fisheries Policy Team</vt:lpwstr>
  </property>
  <property fmtid="{D5CDD505-2E9C-101B-9397-08002B2CF9AE}" pid="25" name="Objective-Section">
    <vt:lpwstr/>
  </property>
  <property fmtid="{D5CDD505-2E9C-101B-9397-08002B2CF9AE}" pid="26" name="Objective-Document Type">
    <vt:lpwstr>Plan</vt:lpwstr>
  </property>
  <property fmtid="{D5CDD505-2E9C-101B-9397-08002B2CF9AE}" pid="27" name="Objective-Security Classification">
    <vt:lpwstr>02 Official</vt:lpwstr>
  </property>
  <property fmtid="{D5CDD505-2E9C-101B-9397-08002B2CF9AE}" pid="28" name="Objective-Access Use Conditions">
    <vt:lpwstr/>
  </property>
  <property fmtid="{D5CDD505-2E9C-101B-9397-08002B2CF9AE}" pid="29" name="Objective-Connect Creator">
    <vt:lpwstr/>
  </property>
  <property fmtid="{D5CDD505-2E9C-101B-9397-08002B2CF9AE}" pid="30" name="Objective-Customer Person">
    <vt:lpwstr/>
  </property>
  <property fmtid="{D5CDD505-2E9C-101B-9397-08002B2CF9AE}" pid="31" name="Objective-Customer Organisation">
    <vt:lpwstr/>
  </property>
  <property fmtid="{D5CDD505-2E9C-101B-9397-08002B2CF9AE}" pid="32" name="Objective-Transaction Reference">
    <vt:lpwstr/>
  </property>
  <property fmtid="{D5CDD505-2E9C-101B-9397-08002B2CF9AE}" pid="33" name="Objective-Place Name">
    <vt:lpwstr/>
  </property>
  <property fmtid="{D5CDD505-2E9C-101B-9397-08002B2CF9AE}" pid="34" name="Objective-Description or Summary">
    <vt:lpwstr/>
  </property>
  <property fmtid="{D5CDD505-2E9C-101B-9397-08002B2CF9AE}" pid="35" name="Objective-Date Document Created">
    <vt:lpwstr/>
  </property>
  <property fmtid="{D5CDD505-2E9C-101B-9397-08002B2CF9AE}" pid="36" name="Objective-Document Created By">
    <vt:lpwstr/>
  </property>
  <property fmtid="{D5CDD505-2E9C-101B-9397-08002B2CF9AE}" pid="37" name="Objective-Date Source Document Scanned">
    <vt:lpwstr/>
  </property>
  <property fmtid="{D5CDD505-2E9C-101B-9397-08002B2CF9AE}" pid="38" name="Objective-Source Document Disposal Status">
    <vt:lpwstr/>
  </property>
  <property fmtid="{D5CDD505-2E9C-101B-9397-08002B2CF9AE}" pid="39" name="Objective-Date Temporary Value Source Document Destroyed">
    <vt:lpwstr/>
  </property>
  <property fmtid="{D5CDD505-2E9C-101B-9397-08002B2CF9AE}" pid="40" name="Objective-Date Received">
    <vt:lpwstr/>
  </property>
  <property fmtid="{D5CDD505-2E9C-101B-9397-08002B2CF9AE}" pid="41" name="Objective-Action Delegator">
    <vt:lpwstr/>
  </property>
  <property fmtid="{D5CDD505-2E9C-101B-9397-08002B2CF9AE}" pid="42" name="Objective-Action Officer">
    <vt:lpwstr/>
  </property>
  <property fmtid="{D5CDD505-2E9C-101B-9397-08002B2CF9AE}" pid="43" name="Objective-Action Required">
    <vt:lpwstr/>
  </property>
  <property fmtid="{D5CDD505-2E9C-101B-9397-08002B2CF9AE}" pid="44" name="Objective-Date Action Due By">
    <vt:lpwstr/>
  </property>
  <property fmtid="{D5CDD505-2E9C-101B-9397-08002B2CF9AE}" pid="45" name="Objective-Date Action Assigned">
    <vt:lpwstr/>
  </property>
  <property fmtid="{D5CDD505-2E9C-101B-9397-08002B2CF9AE}" pid="46" name="Objective-Action Approved by">
    <vt:lpwstr/>
  </property>
  <property fmtid="{D5CDD505-2E9C-101B-9397-08002B2CF9AE}" pid="47" name="Objective-Date Action Approved">
    <vt:lpwstr/>
  </property>
  <property fmtid="{D5CDD505-2E9C-101B-9397-08002B2CF9AE}" pid="48" name="Objective-Date Interim Reply Sent">
    <vt:lpwstr/>
  </property>
  <property fmtid="{D5CDD505-2E9C-101B-9397-08002B2CF9AE}" pid="49" name="Objective-Date Final Reply Sent">
    <vt:lpwstr/>
  </property>
  <property fmtid="{D5CDD505-2E9C-101B-9397-08002B2CF9AE}" pid="50" name="Objective-Date_Completed_On">
    <vt:lpwstr/>
  </property>
  <property fmtid="{D5CDD505-2E9C-101B-9397-08002B2CF9AE}" pid="51" name="Objective-Intranet_Publishing_Requestor">
    <vt:lpwstr/>
  </property>
  <property fmtid="{D5CDD505-2E9C-101B-9397-08002B2CF9AE}" pid="52" name="Objective-Intranet_Publishing_Requestor_Email">
    <vt:lpwstr/>
  </property>
  <property fmtid="{D5CDD505-2E9C-101B-9397-08002B2CF9AE}" pid="53" name="Objective-Intranet Publisher">
    <vt:lpwstr>CORP ICT Intranet Publishing General Document Workflow Group</vt:lpwstr>
  </property>
  <property fmtid="{D5CDD505-2E9C-101B-9397-08002B2CF9AE}" pid="54" name="Objective-Intranet_Publisher_Contact">
    <vt:lpwstr/>
  </property>
  <property fmtid="{D5CDD505-2E9C-101B-9397-08002B2CF9AE}" pid="55" name="Objective-Intranet_Publisher_Email">
    <vt:lpwstr/>
  </property>
  <property fmtid="{D5CDD505-2E9C-101B-9397-08002B2CF9AE}" pid="56" name="Objective-Intranet_Display_Name">
    <vt:lpwstr/>
  </property>
  <property fmtid="{D5CDD505-2E9C-101B-9397-08002B2CF9AE}" pid="57" name="Objective-Free Text Subjects">
    <vt:lpwstr/>
  </property>
  <property fmtid="{D5CDD505-2E9C-101B-9397-08002B2CF9AE}" pid="58" name="Objective-Intranet_Publishing_Requirement">
    <vt:lpwstr/>
  </property>
  <property fmtid="{D5CDD505-2E9C-101B-9397-08002B2CF9AE}" pid="59" name="Objective-Intranet_Publishing_Instructions">
    <vt:lpwstr/>
  </property>
  <property fmtid="{D5CDD505-2E9C-101B-9397-08002B2CF9AE}" pid="60" name="Objective-Document Published Version URL Link">
    <vt:lpwstr>https://objectivesag.pirsa.sa.gov.au/id:A4530018/document/versions/published</vt:lpwstr>
  </property>
  <property fmtid="{D5CDD505-2E9C-101B-9397-08002B2CF9AE}" pid="61" name="Objective-Intranet URL Keyword">
    <vt:lpwstr>%globals_asset_metadata_PublishedURL%</vt:lpwstr>
  </property>
  <property fmtid="{D5CDD505-2E9C-101B-9397-08002B2CF9AE}" pid="62" name="Objective-Intranet Short Name">
    <vt:lpwstr>A4530018</vt:lpwstr>
  </property>
  <property fmtid="{D5CDD505-2E9C-101B-9397-08002B2CF9AE}" pid="63" name="Objective-Intranet_Publishing_Metadata_Schema">
    <vt:lpwstr>73217</vt:lpwstr>
  </property>
  <property fmtid="{D5CDD505-2E9C-101B-9397-08002B2CF9AE}" pid="64" name="Objective-Intranet_Publishing_CSV_File_Operation">
    <vt:lpwstr>E</vt:lpwstr>
  </property>
  <property fmtid="{D5CDD505-2E9C-101B-9397-08002B2CF9AE}" pid="65" name="Objective-Intranet_Asset_ID">
    <vt:lpwstr/>
  </property>
  <property fmtid="{D5CDD505-2E9C-101B-9397-08002B2CF9AE}" pid="66" name="Objective-Date_Intranet_Link_Published">
    <vt:lpwstr/>
  </property>
  <property fmtid="{D5CDD505-2E9C-101B-9397-08002B2CF9AE}" pid="67" name="Objective-Date_Intranet_Link_Next_Review_Due">
    <vt:lpwstr/>
  </property>
  <property fmtid="{D5CDD505-2E9C-101B-9397-08002B2CF9AE}" pid="68" name="Objective-Date_Intranet_Link_Removed">
    <vt:lpwstr/>
  </property>
  <property fmtid="{D5CDD505-2E9C-101B-9397-08002B2CF9AE}" pid="69" name="Objective-Internet Publishing Requestor">
    <vt:lpwstr/>
  </property>
  <property fmtid="{D5CDD505-2E9C-101B-9397-08002B2CF9AE}" pid="70" name="Objective-Internet Publishing Requestor Email">
    <vt:lpwstr/>
  </property>
  <property fmtid="{D5CDD505-2E9C-101B-9397-08002B2CF9AE}" pid="71" name="Objective-Internet Publisher Group">
    <vt:lpwstr>CORP ICT Internet Website Publishing Workflow Group</vt:lpwstr>
  </property>
  <property fmtid="{D5CDD505-2E9C-101B-9397-08002B2CF9AE}" pid="72" name="Objective-Internet Publisher Contact">
    <vt:lpwstr>publish, webpublish</vt:lpwstr>
  </property>
  <property fmtid="{D5CDD505-2E9C-101B-9397-08002B2CF9AE}" pid="73" name="Objective-Internet Publisher Email">
    <vt:lpwstr>PIRSA.Webpublish@sa.gov.au</vt:lpwstr>
  </property>
  <property fmtid="{D5CDD505-2E9C-101B-9397-08002B2CF9AE}" pid="74" name="Objective-Internet Friendly Name">
    <vt:lpwstr/>
  </property>
  <property fmtid="{D5CDD505-2E9C-101B-9397-08002B2CF9AE}" pid="75" name="Objective-Internet Document Type">
    <vt:lpwstr/>
  </property>
  <property fmtid="{D5CDD505-2E9C-101B-9397-08002B2CF9AE}" pid="76" name="Objective-Internet Publishing Requirement">
    <vt:lpwstr/>
  </property>
  <property fmtid="{D5CDD505-2E9C-101B-9397-08002B2CF9AE}" pid="77" name="Objective-Internet Publishing Instructions or Page URI">
    <vt:lpwstr/>
  </property>
  <property fmtid="{D5CDD505-2E9C-101B-9397-08002B2CF9AE}" pid="78" name="Objective-Date Document Released">
    <vt:lpwstr/>
  </property>
  <property fmtid="{D5CDD505-2E9C-101B-9397-08002B2CF9AE}" pid="79" name="Objective-Abstract">
    <vt:lpwstr/>
  </property>
  <property fmtid="{D5CDD505-2E9C-101B-9397-08002B2CF9AE}" pid="80" name="Objective-External Link">
    <vt:lpwstr/>
  </property>
  <property fmtid="{D5CDD505-2E9C-101B-9397-08002B2CF9AE}" pid="81" name="Objective-Publish Metadata Only">
    <vt:lpwstr>No</vt:lpwstr>
  </property>
  <property fmtid="{D5CDD505-2E9C-101B-9397-08002B2CF9AE}" pid="82" name="Objective-Generate PDF Rendition">
    <vt:lpwstr>No</vt:lpwstr>
  </property>
  <property fmtid="{D5CDD505-2E9C-101B-9397-08002B2CF9AE}" pid="83" name="Objective-Rendition Object ID">
    <vt:lpwstr/>
  </property>
  <property fmtid="{D5CDD505-2E9C-101B-9397-08002B2CF9AE}" pid="84" name="Objective-Rendition Document Extension">
    <vt:lpwstr/>
  </property>
  <property fmtid="{D5CDD505-2E9C-101B-9397-08002B2CF9AE}" pid="85" name="Objective-Accessibility Reviewed">
    <vt:lpwstr/>
  </property>
  <property fmtid="{D5CDD505-2E9C-101B-9397-08002B2CF9AE}" pid="86" name="Objective-Accessibility Review Notes">
    <vt:lpwstr/>
  </property>
  <property fmtid="{D5CDD505-2E9C-101B-9397-08002B2CF9AE}" pid="87" name="Objective-Collection or Program Title">
    <vt:lpwstr/>
  </property>
  <property fmtid="{D5CDD505-2E9C-101B-9397-08002B2CF9AE}" pid="88" name="Objective-Sub Collection or Item ID">
    <vt:lpwstr/>
  </property>
  <property fmtid="{D5CDD505-2E9C-101B-9397-08002B2CF9AE}" pid="89" name="Objective-Date Internet Document &amp; CSV File Published on Website">
    <vt:lpwstr/>
  </property>
  <property fmtid="{D5CDD505-2E9C-101B-9397-08002B2CF9AE}" pid="90" name="Objective-Date Internet Document &amp; CSV File Next Review Due">
    <vt:lpwstr/>
  </property>
  <property fmtid="{D5CDD505-2E9C-101B-9397-08002B2CF9AE}" pid="91" name="Objective-Date Internet Document &amp; CSV File Removed from Website">
    <vt:lpwstr/>
  </property>
  <property fmtid="{D5CDD505-2E9C-101B-9397-08002B2CF9AE}" pid="92" name="Objective-Internet Publishing CSV File Operation">
    <vt:lpwstr>A</vt:lpwstr>
  </property>
  <property fmtid="{D5CDD505-2E9C-101B-9397-08002B2CF9AE}" pid="93" name="Objective-Covers Period From">
    <vt:lpwstr/>
  </property>
  <property fmtid="{D5CDD505-2E9C-101B-9397-08002B2CF9AE}" pid="94" name="Objective-Covers Period To">
    <vt:lpwstr/>
  </property>
  <property fmtid="{D5CDD505-2E9C-101B-9397-08002B2CF9AE}" pid="95" name="Objective-Access Rights">
    <vt:lpwstr>Closed</vt:lpwstr>
  </property>
  <property fmtid="{D5CDD505-2E9C-101B-9397-08002B2CF9AE}" pid="96" name="Objective-Vital_Record_Indicator">
    <vt:lpwstr>No</vt:lpwstr>
  </property>
  <property fmtid="{D5CDD505-2E9C-101B-9397-08002B2CF9AE}" pid="97" name="Objective-Access Security Review Due Date">
    <vt:lpwstr/>
  </property>
  <property fmtid="{D5CDD505-2E9C-101B-9397-08002B2CF9AE}" pid="98" name="Objective-Vital Records Review Due Date">
    <vt:lpwstr/>
  </property>
  <property fmtid="{D5CDD505-2E9C-101B-9397-08002B2CF9AE}" pid="99" name="Objective-Internal Reference">
    <vt:lpwstr/>
  </property>
  <property fmtid="{D5CDD505-2E9C-101B-9397-08002B2CF9AE}" pid="100" name="Objective-Media_Storage_Format">
    <vt:lpwstr>Text</vt:lpwstr>
  </property>
  <property fmtid="{D5CDD505-2E9C-101B-9397-08002B2CF9AE}" pid="101" name="Objective-Jurisdiction">
    <vt:lpwstr>SA</vt:lpwstr>
  </property>
  <property fmtid="{D5CDD505-2E9C-101B-9397-08002B2CF9AE}" pid="102" name="Objective-Language">
    <vt:lpwstr>English (en)</vt:lpwstr>
  </property>
  <property fmtid="{D5CDD505-2E9C-101B-9397-08002B2CF9AE}" pid="103" name="Objective-Intellectual_Property_Rights">
    <vt:lpwstr>SA Government</vt:lpwstr>
  </property>
  <property fmtid="{D5CDD505-2E9C-101B-9397-08002B2CF9AE}" pid="104" name="Objective-Date Emailed to DPC">
    <vt:lpwstr/>
  </property>
  <property fmtid="{D5CDD505-2E9C-101B-9397-08002B2CF9AE}" pid="105" name="Objective-Date Emailed to DTF">
    <vt:lpwstr/>
  </property>
  <property fmtid="{D5CDD505-2E9C-101B-9397-08002B2CF9AE}" pid="106" name="Objective-Date Emailed to Ministers Office">
    <vt:lpwstr/>
  </property>
  <property fmtid="{D5CDD505-2E9C-101B-9397-08002B2CF9AE}" pid="107" name="Objective-Disposal Reasons">
    <vt:lpwstr/>
  </property>
  <property fmtid="{D5CDD505-2E9C-101B-9397-08002B2CF9AE}" pid="108" name="Objective-Date to be Exported">
    <vt:lpwstr/>
  </property>
  <property fmtid="{D5CDD505-2E9C-101B-9397-08002B2CF9AE}" pid="109" name="Objective-Used By System Admin Only">
    <vt:lpwstr/>
  </property>
  <property fmtid="{D5CDD505-2E9C-101B-9397-08002B2CF9AE}" pid="110" name="Objective-Old Agency">
    <vt:lpwstr/>
  </property>
  <property fmtid="{D5CDD505-2E9C-101B-9397-08002B2CF9AE}" pid="111" name="Objective-Old Business Division">
    <vt:lpwstr/>
  </property>
  <property fmtid="{D5CDD505-2E9C-101B-9397-08002B2CF9AE}" pid="112" name="Objective-Old Workgroup">
    <vt:lpwstr/>
  </property>
  <property fmtid="{D5CDD505-2E9C-101B-9397-08002B2CF9AE}" pid="113" name="Objective-Old Section">
    <vt:lpwstr/>
  </property>
  <property fmtid="{D5CDD505-2E9C-101B-9397-08002B2CF9AE}" pid="114" name="Objective-Comment">
    <vt:lpwstr/>
  </property>
  <property fmtid="{D5CDD505-2E9C-101B-9397-08002B2CF9AE}" pid="115" name="Objective-Agency [system]">
    <vt:lpwstr>Primary Industries and Regions SA</vt:lpwstr>
  </property>
  <property fmtid="{D5CDD505-2E9C-101B-9397-08002B2CF9AE}" pid="116" name="Objective-Business Division [system]">
    <vt:lpwstr>Fisheries &amp; Aquaculture F&amp;A</vt:lpwstr>
  </property>
  <property fmtid="{D5CDD505-2E9C-101B-9397-08002B2CF9AE}" pid="117" name="Objective-Workgroup [system]">
    <vt:lpwstr>F&amp;A Fisheries Policy Team</vt:lpwstr>
  </property>
  <property fmtid="{D5CDD505-2E9C-101B-9397-08002B2CF9AE}" pid="118" name="Objective-Section [system]">
    <vt:lpwstr/>
  </property>
  <property fmtid="{D5CDD505-2E9C-101B-9397-08002B2CF9AE}" pid="119" name="Objective-Document Type [system]">
    <vt:lpwstr>Plan</vt:lpwstr>
  </property>
  <property fmtid="{D5CDD505-2E9C-101B-9397-08002B2CF9AE}" pid="120" name="Objective-Security Classification [system]">
    <vt:lpwstr>02 Official</vt:lpwstr>
  </property>
  <property fmtid="{D5CDD505-2E9C-101B-9397-08002B2CF9AE}" pid="121" name="Objective-Access Use Conditions [system]">
    <vt:lpwstr/>
  </property>
  <property fmtid="{D5CDD505-2E9C-101B-9397-08002B2CF9AE}" pid="122" name="Objective-Connect Creator [system]">
    <vt:lpwstr/>
  </property>
  <property fmtid="{D5CDD505-2E9C-101B-9397-08002B2CF9AE}" pid="123" name="Objective-Customer Person [system]">
    <vt:lpwstr/>
  </property>
  <property fmtid="{D5CDD505-2E9C-101B-9397-08002B2CF9AE}" pid="124" name="Objective-Customer Organisation [system]">
    <vt:lpwstr/>
  </property>
  <property fmtid="{D5CDD505-2E9C-101B-9397-08002B2CF9AE}" pid="125" name="Objective-Transaction Reference [system]">
    <vt:lpwstr/>
  </property>
  <property fmtid="{D5CDD505-2E9C-101B-9397-08002B2CF9AE}" pid="126" name="Objective-Place Name [system]">
    <vt:lpwstr/>
  </property>
  <property fmtid="{D5CDD505-2E9C-101B-9397-08002B2CF9AE}" pid="127" name="Objective-Description or Summary [system]">
    <vt:lpwstr/>
  </property>
  <property fmtid="{D5CDD505-2E9C-101B-9397-08002B2CF9AE}" pid="128" name="Objective-Date Document Created [system]">
    <vt:lpwstr/>
  </property>
  <property fmtid="{D5CDD505-2E9C-101B-9397-08002B2CF9AE}" pid="129" name="Objective-Document Created By [system]">
    <vt:lpwstr/>
  </property>
  <property fmtid="{D5CDD505-2E9C-101B-9397-08002B2CF9AE}" pid="130" name="Objective-Date Source Document Scanned [system]">
    <vt:lpwstr/>
  </property>
  <property fmtid="{D5CDD505-2E9C-101B-9397-08002B2CF9AE}" pid="131" name="Objective-Source Document Disposal Status [system]">
    <vt:lpwstr/>
  </property>
  <property fmtid="{D5CDD505-2E9C-101B-9397-08002B2CF9AE}" pid="132" name="Objective-Date Temporary Value Source Document Destroyed [system]">
    <vt:lpwstr/>
  </property>
  <property fmtid="{D5CDD505-2E9C-101B-9397-08002B2CF9AE}" pid="133" name="Objective-Date Received [system]">
    <vt:lpwstr/>
  </property>
  <property fmtid="{D5CDD505-2E9C-101B-9397-08002B2CF9AE}" pid="134" name="Objective-Action Delegator [system]">
    <vt:lpwstr/>
  </property>
  <property fmtid="{D5CDD505-2E9C-101B-9397-08002B2CF9AE}" pid="135" name="Objective-Action Officer [system]">
    <vt:lpwstr/>
  </property>
  <property fmtid="{D5CDD505-2E9C-101B-9397-08002B2CF9AE}" pid="136" name="Objective-Action Required [system]">
    <vt:lpwstr/>
  </property>
  <property fmtid="{D5CDD505-2E9C-101B-9397-08002B2CF9AE}" pid="137" name="Objective-Date Action Due By [system]">
    <vt:lpwstr/>
  </property>
  <property fmtid="{D5CDD505-2E9C-101B-9397-08002B2CF9AE}" pid="138" name="Objective-Date Action Assigned [system]">
    <vt:lpwstr/>
  </property>
  <property fmtid="{D5CDD505-2E9C-101B-9397-08002B2CF9AE}" pid="139" name="Objective-Action Approved by [system]">
    <vt:lpwstr/>
  </property>
  <property fmtid="{D5CDD505-2E9C-101B-9397-08002B2CF9AE}" pid="140" name="Objective-Date Action Approved [system]">
    <vt:lpwstr/>
  </property>
  <property fmtid="{D5CDD505-2E9C-101B-9397-08002B2CF9AE}" pid="141" name="Objective-Date Interim Reply Sent [system]">
    <vt:lpwstr/>
  </property>
  <property fmtid="{D5CDD505-2E9C-101B-9397-08002B2CF9AE}" pid="142" name="Objective-Date Final Reply Sent [system]">
    <vt:lpwstr/>
  </property>
  <property fmtid="{D5CDD505-2E9C-101B-9397-08002B2CF9AE}" pid="143" name="Objective-Date_Completed_On [system]">
    <vt:lpwstr/>
  </property>
  <property fmtid="{D5CDD505-2E9C-101B-9397-08002B2CF9AE}" pid="144" name="Objective-Intranet_Publishing_Requestor [system]">
    <vt:lpwstr/>
  </property>
  <property fmtid="{D5CDD505-2E9C-101B-9397-08002B2CF9AE}" pid="145" name="Objective-Intranet_Publishing_Requestor_Email [system]">
    <vt:lpwstr/>
  </property>
  <property fmtid="{D5CDD505-2E9C-101B-9397-08002B2CF9AE}" pid="146" name="Objective-Intranet Publisher [system]">
    <vt:lpwstr>CORP ICT Intranet Publishing General Document Workflow Group</vt:lpwstr>
  </property>
  <property fmtid="{D5CDD505-2E9C-101B-9397-08002B2CF9AE}" pid="147" name="Objective-Intranet_Publisher_Contact [system]">
    <vt:lpwstr/>
  </property>
  <property fmtid="{D5CDD505-2E9C-101B-9397-08002B2CF9AE}" pid="148" name="Objective-Intranet_Publisher_Email [system]">
    <vt:lpwstr/>
  </property>
  <property fmtid="{D5CDD505-2E9C-101B-9397-08002B2CF9AE}" pid="149" name="Objective-Intranet_Display_Name [system]">
    <vt:lpwstr/>
  </property>
  <property fmtid="{D5CDD505-2E9C-101B-9397-08002B2CF9AE}" pid="150" name="Objective-Free Text Subjects [system]">
    <vt:lpwstr/>
  </property>
  <property fmtid="{D5CDD505-2E9C-101B-9397-08002B2CF9AE}" pid="151" name="Objective-Intranet_Publishing_Requirement [system]">
    <vt:lpwstr/>
  </property>
  <property fmtid="{D5CDD505-2E9C-101B-9397-08002B2CF9AE}" pid="152" name="Objective-Intranet_Publishing_Instructions [system]">
    <vt:lpwstr/>
  </property>
  <property fmtid="{D5CDD505-2E9C-101B-9397-08002B2CF9AE}" pid="153" name="Objective-Document Published Version URL Link [system]">
    <vt:lpwstr>https://objectivesag.pirsa.sa.gov.au/id:A4530018/document/versions/published</vt:lpwstr>
  </property>
  <property fmtid="{D5CDD505-2E9C-101B-9397-08002B2CF9AE}" pid="154" name="Objective-Intranet URL Keyword [system]">
    <vt:lpwstr>%globals_asset_metadata_PublishedURL%</vt:lpwstr>
  </property>
  <property fmtid="{D5CDD505-2E9C-101B-9397-08002B2CF9AE}" pid="155" name="Objective-Intranet Short Name [system]">
    <vt:lpwstr>A4530018</vt:lpwstr>
  </property>
  <property fmtid="{D5CDD505-2E9C-101B-9397-08002B2CF9AE}" pid="156" name="Objective-Intranet_Publishing_Metadata_Schema [system]">
    <vt:lpwstr>73217</vt:lpwstr>
  </property>
  <property fmtid="{D5CDD505-2E9C-101B-9397-08002B2CF9AE}" pid="157" name="Objective-Intranet_Publishing_CSV_File_Operation [system]">
    <vt:lpwstr>E</vt:lpwstr>
  </property>
  <property fmtid="{D5CDD505-2E9C-101B-9397-08002B2CF9AE}" pid="158" name="Objective-Intranet_Asset_ID [system]">
    <vt:lpwstr/>
  </property>
  <property fmtid="{D5CDD505-2E9C-101B-9397-08002B2CF9AE}" pid="159" name="Objective-Date_Intranet_Link_Published [system]">
    <vt:lpwstr/>
  </property>
  <property fmtid="{D5CDD505-2E9C-101B-9397-08002B2CF9AE}" pid="160" name="Objective-Date_Intranet_Link_Next_Review_Due [system]">
    <vt:lpwstr/>
  </property>
  <property fmtid="{D5CDD505-2E9C-101B-9397-08002B2CF9AE}" pid="161" name="Objective-Date_Intranet_Link_Removed [system]">
    <vt:lpwstr/>
  </property>
  <property fmtid="{D5CDD505-2E9C-101B-9397-08002B2CF9AE}" pid="162" name="Objective-Internet Publishing Requestor [system]">
    <vt:lpwstr/>
  </property>
  <property fmtid="{D5CDD505-2E9C-101B-9397-08002B2CF9AE}" pid="163" name="Objective-Internet Publishing Requestor Email [system]">
    <vt:lpwstr/>
  </property>
  <property fmtid="{D5CDD505-2E9C-101B-9397-08002B2CF9AE}" pid="164" name="Objective-Internet Publisher Group [system]">
    <vt:lpwstr>CORP ICT Internet Website Publishing Workflow Group</vt:lpwstr>
  </property>
  <property fmtid="{D5CDD505-2E9C-101B-9397-08002B2CF9AE}" pid="165" name="Objective-Internet Publisher Contact [system]">
    <vt:lpwstr>publish, webpublish</vt:lpwstr>
  </property>
  <property fmtid="{D5CDD505-2E9C-101B-9397-08002B2CF9AE}" pid="166" name="Objective-Internet Publisher Email [system]">
    <vt:lpwstr>PIRSA.Webpublish@sa.gov.au</vt:lpwstr>
  </property>
  <property fmtid="{D5CDD505-2E9C-101B-9397-08002B2CF9AE}" pid="167" name="Objective-Internet Friendly Name [system]">
    <vt:lpwstr/>
  </property>
  <property fmtid="{D5CDD505-2E9C-101B-9397-08002B2CF9AE}" pid="168" name="Objective-Internet Document Type [system]">
    <vt:lpwstr/>
  </property>
  <property fmtid="{D5CDD505-2E9C-101B-9397-08002B2CF9AE}" pid="169" name="Objective-Internet Publishing Requirement [system]">
    <vt:lpwstr/>
  </property>
  <property fmtid="{D5CDD505-2E9C-101B-9397-08002B2CF9AE}" pid="170" name="Objective-Internet Publishing Instructions or Page URI [system]">
    <vt:lpwstr/>
  </property>
  <property fmtid="{D5CDD505-2E9C-101B-9397-08002B2CF9AE}" pid="171" name="Objective-Date Document Released [system]">
    <vt:lpwstr/>
  </property>
  <property fmtid="{D5CDD505-2E9C-101B-9397-08002B2CF9AE}" pid="172" name="Objective-Abstract [system]">
    <vt:lpwstr/>
  </property>
  <property fmtid="{D5CDD505-2E9C-101B-9397-08002B2CF9AE}" pid="173" name="Objective-External Link [system]">
    <vt:lpwstr/>
  </property>
  <property fmtid="{D5CDD505-2E9C-101B-9397-08002B2CF9AE}" pid="174" name="Objective-Publish Metadata Only [system]">
    <vt:lpwstr>No</vt:lpwstr>
  </property>
  <property fmtid="{D5CDD505-2E9C-101B-9397-08002B2CF9AE}" pid="175" name="Objective-Generate PDF Rendition [system]">
    <vt:lpwstr>No</vt:lpwstr>
  </property>
  <property fmtid="{D5CDD505-2E9C-101B-9397-08002B2CF9AE}" pid="176" name="Objective-Rendition Object ID [system]">
    <vt:lpwstr/>
  </property>
  <property fmtid="{D5CDD505-2E9C-101B-9397-08002B2CF9AE}" pid="177" name="Objective-Rendition Document Extension [system]">
    <vt:lpwstr/>
  </property>
  <property fmtid="{D5CDD505-2E9C-101B-9397-08002B2CF9AE}" pid="178" name="Objective-Accessibility Reviewed [system]">
    <vt:lpwstr/>
  </property>
  <property fmtid="{D5CDD505-2E9C-101B-9397-08002B2CF9AE}" pid="179" name="Objective-Accessibility Review Notes [system]">
    <vt:lpwstr/>
  </property>
  <property fmtid="{D5CDD505-2E9C-101B-9397-08002B2CF9AE}" pid="180" name="Objective-Collection or Program Title [system]">
    <vt:lpwstr/>
  </property>
  <property fmtid="{D5CDD505-2E9C-101B-9397-08002B2CF9AE}" pid="181" name="Objective-Sub Collection or Item ID [system]">
    <vt:lpwstr/>
  </property>
  <property fmtid="{D5CDD505-2E9C-101B-9397-08002B2CF9AE}" pid="182" name="Objective-Date Internet Document &amp; CSV File Published on Website [system]">
    <vt:lpwstr/>
  </property>
  <property fmtid="{D5CDD505-2E9C-101B-9397-08002B2CF9AE}" pid="183" name="Objective-Date Internet Document &amp; CSV File Next Review Due [system]">
    <vt:lpwstr/>
  </property>
  <property fmtid="{D5CDD505-2E9C-101B-9397-08002B2CF9AE}" pid="184" name="Objective-Date Internet Document &amp; CSV File Removed from Website [system]">
    <vt:lpwstr/>
  </property>
  <property fmtid="{D5CDD505-2E9C-101B-9397-08002B2CF9AE}" pid="185" name="Objective-Internet Publishing CSV File Operation [system]">
    <vt:lpwstr>A</vt:lpwstr>
  </property>
  <property fmtid="{D5CDD505-2E9C-101B-9397-08002B2CF9AE}" pid="186" name="Objective-Covers Period From [system]">
    <vt:lpwstr/>
  </property>
  <property fmtid="{D5CDD505-2E9C-101B-9397-08002B2CF9AE}" pid="187" name="Objective-Covers Period To [system]">
    <vt:lpwstr/>
  </property>
  <property fmtid="{D5CDD505-2E9C-101B-9397-08002B2CF9AE}" pid="188" name="Objective-Access Rights [system]">
    <vt:lpwstr>Closed</vt:lpwstr>
  </property>
  <property fmtid="{D5CDD505-2E9C-101B-9397-08002B2CF9AE}" pid="189" name="Objective-Vital_Record_Indicator [system]">
    <vt:lpwstr>No</vt:lpwstr>
  </property>
  <property fmtid="{D5CDD505-2E9C-101B-9397-08002B2CF9AE}" pid="190" name="Objective-Access Security Review Due Date [system]">
    <vt:lpwstr/>
  </property>
  <property fmtid="{D5CDD505-2E9C-101B-9397-08002B2CF9AE}" pid="191" name="Objective-Vital Records Review Due Date [system]">
    <vt:lpwstr/>
  </property>
  <property fmtid="{D5CDD505-2E9C-101B-9397-08002B2CF9AE}" pid="192" name="Objective-Internal Reference [system]">
    <vt:lpwstr/>
  </property>
  <property fmtid="{D5CDD505-2E9C-101B-9397-08002B2CF9AE}" pid="193" name="Objective-Media_Storage_Format [system]">
    <vt:lpwstr>Text</vt:lpwstr>
  </property>
  <property fmtid="{D5CDD505-2E9C-101B-9397-08002B2CF9AE}" pid="194" name="Objective-Jurisdiction [system]">
    <vt:lpwstr>SA</vt:lpwstr>
  </property>
  <property fmtid="{D5CDD505-2E9C-101B-9397-08002B2CF9AE}" pid="195" name="Objective-Language [system]">
    <vt:lpwstr>English (en)</vt:lpwstr>
  </property>
  <property fmtid="{D5CDD505-2E9C-101B-9397-08002B2CF9AE}" pid="196" name="Objective-Intellectual_Property_Rights [system]">
    <vt:lpwstr>SA Government</vt:lpwstr>
  </property>
  <property fmtid="{D5CDD505-2E9C-101B-9397-08002B2CF9AE}" pid="197" name="Objective-Date Emailed to DPC [system]">
    <vt:lpwstr/>
  </property>
  <property fmtid="{D5CDD505-2E9C-101B-9397-08002B2CF9AE}" pid="198" name="Objective-Date Emailed to DTF [system]">
    <vt:lpwstr/>
  </property>
  <property fmtid="{D5CDD505-2E9C-101B-9397-08002B2CF9AE}" pid="199" name="Objective-Date Emailed to Ministers Office [system]">
    <vt:lpwstr/>
  </property>
  <property fmtid="{D5CDD505-2E9C-101B-9397-08002B2CF9AE}" pid="200" name="Objective-Disposal Reasons [system]">
    <vt:lpwstr/>
  </property>
  <property fmtid="{D5CDD505-2E9C-101B-9397-08002B2CF9AE}" pid="201" name="Objective-Date to be Exported [system]">
    <vt:lpwstr/>
  </property>
  <property fmtid="{D5CDD505-2E9C-101B-9397-08002B2CF9AE}" pid="202" name="Objective-Used By System Admin Only [system]">
    <vt:lpwstr/>
  </property>
  <property fmtid="{D5CDD505-2E9C-101B-9397-08002B2CF9AE}" pid="203" name="Objective-Old Agency [system]">
    <vt:lpwstr/>
  </property>
  <property fmtid="{D5CDD505-2E9C-101B-9397-08002B2CF9AE}" pid="204" name="Objective-Old Business Division [system]">
    <vt:lpwstr/>
  </property>
  <property fmtid="{D5CDD505-2E9C-101B-9397-08002B2CF9AE}" pid="205" name="Objective-Old Workgroup [system]">
    <vt:lpwstr/>
  </property>
  <property fmtid="{D5CDD505-2E9C-101B-9397-08002B2CF9AE}" pid="206" name="Objective-Old Section [system]">
    <vt:lpwstr/>
  </property>
  <property fmtid="{D5CDD505-2E9C-101B-9397-08002B2CF9AE}" pid="207" name="Objective-Ministerial File">
    <vt:lpwstr/>
  </property>
  <property fmtid="{D5CDD505-2E9C-101B-9397-08002B2CF9AE}" pid="208" name="Objective-Briefing Type">
    <vt:lpwstr>Briefing already created</vt:lpwstr>
  </property>
  <property fmtid="{D5CDD505-2E9C-101B-9397-08002B2CF9AE}" pid="209" name="Objective-Briefing Template">
    <vt:lpwstr>PIRSA Briefing</vt:lpwstr>
  </property>
  <property fmtid="{D5CDD505-2E9C-101B-9397-08002B2CF9AE}" pid="210" name="Objective-File_Divider">
    <vt:lpwstr/>
  </property>
  <property fmtid="{D5CDD505-2E9C-101B-9397-08002B2CF9AE}" pid="211" name="Objective-Requestor Type">
    <vt:lpwstr>Manager</vt:lpwstr>
  </property>
  <property fmtid="{D5CDD505-2E9C-101B-9397-08002B2CF9AE}" pid="212" name="Objective-A Number">
    <vt:lpwstr>A4548987</vt:lpwstr>
  </property>
  <property fmtid="{D5CDD505-2E9C-101B-9397-08002B2CF9AE}" pid="213" name="Objective-Final_Scanned_Document">
    <vt:lpwstr/>
  </property>
  <property fmtid="{D5CDD505-2E9C-101B-9397-08002B2CF9AE}" pid="214" name="Objective-Letter Required">
    <vt:lpwstr>No</vt:lpwstr>
  </property>
  <property fmtid="{D5CDD505-2E9C-101B-9397-08002B2CF9AE}" pid="215" name="ContentTypeId">
    <vt:lpwstr>0x0101001E3D8C471FA7064DAE9581224931B1A2</vt:lpwstr>
  </property>
</Properties>
</file>